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1fffff7"/>
        <w:tblpPr w:leftFromText="187" w:rightFromText="187" w:vertAnchor="page" w:horzAnchor="page" w:tblpXSpec="center" w:tblpY="3211"/>
        <w:bidiVisual/>
        <w:tblW w:w="32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60"/>
      </w:tblGrid>
      <w:tr w:rsidR="006A2BE8" w:rsidRPr="002B7235" w:rsidTr="00B457E2">
        <w:trPr>
          <w:cnfStyle w:val="100000000000" w:firstRow="1" w:lastRow="0" w:firstColumn="0" w:lastColumn="0" w:oddVBand="0" w:evenVBand="0" w:oddHBand="0" w:evenHBand="0" w:firstRowFirstColumn="0" w:firstRowLastColumn="0" w:lastRowFirstColumn="0" w:lastRowLastColumn="0"/>
          <w:trHeight w:val="6804"/>
        </w:trPr>
        <w:tc>
          <w:tcPr>
            <w:tcW w:w="6059" w:type="dxa"/>
          </w:tcPr>
          <w:p w:rsidR="006A2BE8" w:rsidRPr="002B7235" w:rsidRDefault="00883488" w:rsidP="002B7235">
            <w:pPr>
              <w:spacing w:line="360" w:lineRule="auto"/>
              <w:jc w:val="center"/>
              <w:rPr>
                <w:rFonts w:ascii="David" w:hAnsi="David"/>
                <w:sz w:val="36"/>
                <w:szCs w:val="36"/>
                <w:rtl/>
              </w:rPr>
            </w:pPr>
            <w:sdt>
              <w:sdtPr>
                <w:rPr>
                  <w:bCs/>
                  <w:noProof/>
                  <w:sz w:val="36"/>
                  <w:szCs w:val="36"/>
                  <w:rtl/>
                </w:rPr>
                <w:alias w:val="כותרת"/>
                <w:tag w:val=""/>
                <w:id w:val="221023965"/>
                <w:placeholder>
                  <w:docPart w:val="490FB6A23DBE4F729B4B01C95F11B9BC"/>
                </w:placeholder>
                <w:dataBinding w:prefixMappings="xmlns:ns0='http://purl.org/dc/elements/1.1/' xmlns:ns1='http://schemas.openxmlformats.org/package/2006/metadata/core-properties' " w:xpath="/ns1:coreProperties[1]/ns0:title[1]" w:storeItemID="{6C3C8BC8-F283-45AE-878A-BAB7291924A1}"/>
                <w:text/>
              </w:sdtPr>
              <w:sdtEndPr/>
              <w:sdtContent>
                <w:r w:rsidR="00421102" w:rsidRPr="002B7235">
                  <w:rPr>
                    <w:bCs/>
                    <w:noProof/>
                    <w:sz w:val="36"/>
                    <w:szCs w:val="36"/>
                    <w:rtl/>
                  </w:rPr>
                  <w:t>מכרז מסגרת מספר 200/2020 לבחירת גופים אשר יכללו במאגר המאפשר להתחרות מדי רבעון קלנדרי על האפשרות להזרים גז טבעי נוזלי דרך המקשר הימי</w:t>
                </w:r>
              </w:sdtContent>
            </w:sdt>
          </w:p>
        </w:tc>
      </w:tr>
      <w:tr w:rsidR="002B7235" w:rsidRPr="002B7235" w:rsidTr="00B457E2">
        <w:trPr>
          <w:trHeight w:val="6804"/>
        </w:trPr>
        <w:tc>
          <w:tcPr>
            <w:tcW w:w="6059" w:type="dxa"/>
          </w:tcPr>
          <w:p w:rsidR="002B7235" w:rsidRPr="002B7235" w:rsidRDefault="002B7235" w:rsidP="002B7235">
            <w:pPr>
              <w:spacing w:line="360" w:lineRule="auto"/>
              <w:jc w:val="center"/>
              <w:rPr>
                <w:bCs/>
                <w:noProof/>
                <w:sz w:val="36"/>
                <w:szCs w:val="36"/>
                <w:rtl/>
              </w:rPr>
            </w:pPr>
          </w:p>
        </w:tc>
      </w:tr>
      <w:tr w:rsidR="006A2BE8" w:rsidRPr="002B7235" w:rsidTr="006A2BE8">
        <w:trPr>
          <w:trHeight w:val="1552"/>
        </w:trPr>
        <w:tc>
          <w:tcPr>
            <w:tcW w:w="6059" w:type="dxa"/>
            <w:tcBorders>
              <w:top w:val="single" w:sz="4" w:space="0" w:color="auto"/>
              <w:left w:val="single" w:sz="4" w:space="0" w:color="auto"/>
              <w:bottom w:val="single" w:sz="4" w:space="0" w:color="auto"/>
              <w:right w:val="single" w:sz="4" w:space="0" w:color="auto"/>
            </w:tcBorders>
            <w:shd w:val="clear" w:color="auto" w:fill="D0CECE"/>
          </w:tcPr>
          <w:p w:rsidR="006A2BE8" w:rsidRPr="002B7235" w:rsidRDefault="006A2BE8" w:rsidP="002B7235">
            <w:pPr>
              <w:spacing w:line="360" w:lineRule="auto"/>
              <w:jc w:val="center"/>
              <w:rPr>
                <w:rFonts w:ascii="David" w:hAnsi="David"/>
                <w:b/>
                <w:bCs/>
                <w:sz w:val="36"/>
                <w:szCs w:val="36"/>
                <w:rtl/>
              </w:rPr>
            </w:pPr>
            <w:r w:rsidRPr="002B7235">
              <w:rPr>
                <w:rFonts w:ascii="David" w:hAnsi="David"/>
                <w:b/>
                <w:bCs/>
                <w:sz w:val="36"/>
                <w:szCs w:val="36"/>
                <w:rtl/>
              </w:rPr>
              <w:t>מועד אחרון להגשת ההצעות למכרז</w:t>
            </w:r>
          </w:p>
          <w:p w:rsidR="006A2BE8" w:rsidRPr="002B7235" w:rsidRDefault="006A2BE8" w:rsidP="006511BF">
            <w:pPr>
              <w:spacing w:line="360" w:lineRule="auto"/>
              <w:jc w:val="center"/>
              <w:rPr>
                <w:rFonts w:ascii="David" w:hAnsi="David"/>
                <w:b/>
                <w:bCs/>
                <w:sz w:val="36"/>
                <w:szCs w:val="36"/>
                <w:rtl/>
              </w:rPr>
            </w:pPr>
            <w:r w:rsidRPr="002B7235">
              <w:rPr>
                <w:rFonts w:ascii="David" w:hAnsi="David"/>
                <w:b/>
                <w:bCs/>
                <w:sz w:val="36"/>
                <w:szCs w:val="36"/>
                <w:rtl/>
              </w:rPr>
              <w:t xml:space="preserve">עד ליום </w:t>
            </w:r>
            <w:r w:rsidR="00F239EA" w:rsidRPr="00F239EA">
              <w:rPr>
                <w:rFonts w:ascii="David" w:hAnsi="David"/>
                <w:b/>
                <w:sz w:val="36"/>
                <w:szCs w:val="36"/>
              </w:rPr>
              <w:t>01</w:t>
            </w:r>
            <w:r w:rsidRPr="00F239EA">
              <w:rPr>
                <w:rFonts w:ascii="David" w:hAnsi="David"/>
                <w:b/>
                <w:sz w:val="36"/>
                <w:szCs w:val="36"/>
              </w:rPr>
              <w:t>/</w:t>
            </w:r>
            <w:del w:id="0" w:author="נטעלי כהן" w:date="2021-06-09T14:21:00Z">
              <w:r w:rsidR="00F239EA" w:rsidRPr="00F239EA" w:rsidDel="006511BF">
                <w:rPr>
                  <w:rFonts w:ascii="David" w:hAnsi="David"/>
                  <w:b/>
                  <w:sz w:val="36"/>
                  <w:szCs w:val="36"/>
                </w:rPr>
                <w:delText>07</w:delText>
              </w:r>
            </w:del>
            <w:ins w:id="1" w:author="נטעלי כהן" w:date="2021-06-09T14:21:00Z">
              <w:r w:rsidR="006511BF" w:rsidRPr="00F239EA">
                <w:rPr>
                  <w:rFonts w:ascii="David" w:hAnsi="David"/>
                  <w:b/>
                  <w:sz w:val="36"/>
                  <w:szCs w:val="36"/>
                </w:rPr>
                <w:t>0</w:t>
              </w:r>
              <w:r w:rsidR="006511BF">
                <w:rPr>
                  <w:rFonts w:ascii="David" w:hAnsi="David"/>
                  <w:b/>
                  <w:sz w:val="36"/>
                  <w:szCs w:val="36"/>
                </w:rPr>
                <w:t>8</w:t>
              </w:r>
            </w:ins>
            <w:r w:rsidRPr="00F239EA">
              <w:rPr>
                <w:rFonts w:ascii="David" w:hAnsi="David"/>
                <w:b/>
                <w:sz w:val="36"/>
                <w:szCs w:val="36"/>
              </w:rPr>
              <w:t>/</w:t>
            </w:r>
            <w:r w:rsidR="00F239EA" w:rsidRPr="00F239EA">
              <w:rPr>
                <w:rFonts w:ascii="David" w:hAnsi="David"/>
                <w:b/>
                <w:sz w:val="36"/>
                <w:szCs w:val="36"/>
              </w:rPr>
              <w:t>2</w:t>
            </w:r>
            <w:r w:rsidR="00F239EA">
              <w:rPr>
                <w:rFonts w:ascii="David" w:hAnsi="David"/>
                <w:b/>
                <w:sz w:val="36"/>
                <w:szCs w:val="36"/>
              </w:rPr>
              <w:t>021</w:t>
            </w:r>
            <w:r w:rsidRPr="002B7235">
              <w:rPr>
                <w:rFonts w:ascii="David" w:hAnsi="David"/>
                <w:b/>
                <w:sz w:val="36"/>
                <w:szCs w:val="36"/>
              </w:rPr>
              <w:t xml:space="preserve"> </w:t>
            </w:r>
            <w:r w:rsidRPr="002B7235">
              <w:rPr>
                <w:rFonts w:ascii="David" w:hAnsi="David"/>
                <w:b/>
                <w:bCs/>
                <w:sz w:val="36"/>
                <w:szCs w:val="36"/>
                <w:rtl/>
              </w:rPr>
              <w:t>, בשעה 1</w:t>
            </w:r>
            <w:r w:rsidR="00F239EA">
              <w:rPr>
                <w:rFonts w:ascii="David" w:hAnsi="David" w:hint="cs"/>
                <w:b/>
                <w:bCs/>
                <w:sz w:val="36"/>
                <w:szCs w:val="36"/>
                <w:rtl/>
              </w:rPr>
              <w:t>4</w:t>
            </w:r>
            <w:r w:rsidRPr="002B7235">
              <w:rPr>
                <w:rFonts w:ascii="David" w:hAnsi="David"/>
                <w:b/>
                <w:bCs/>
                <w:sz w:val="36"/>
                <w:szCs w:val="36"/>
                <w:rtl/>
              </w:rPr>
              <w:t>:00</w:t>
            </w:r>
          </w:p>
          <w:p w:rsidR="006A2BE8" w:rsidRPr="002B7235" w:rsidRDefault="006A2BE8" w:rsidP="00CA3E22">
            <w:pPr>
              <w:spacing w:line="360" w:lineRule="auto"/>
              <w:jc w:val="center"/>
              <w:rPr>
                <w:rFonts w:ascii="David" w:hAnsi="David"/>
                <w:sz w:val="36"/>
                <w:szCs w:val="36"/>
                <w:rtl/>
              </w:rPr>
            </w:pPr>
            <w:r w:rsidRPr="002B7235">
              <w:rPr>
                <w:rFonts w:ascii="David" w:hAnsi="David" w:hint="eastAsia"/>
                <w:b/>
                <w:bCs/>
                <w:sz w:val="36"/>
                <w:szCs w:val="36"/>
                <w:rtl/>
              </w:rPr>
              <w:t>בתיבת</w:t>
            </w:r>
            <w:r w:rsidRPr="002B7235">
              <w:rPr>
                <w:rFonts w:ascii="David" w:hAnsi="David"/>
                <w:b/>
                <w:bCs/>
                <w:sz w:val="36"/>
                <w:szCs w:val="36"/>
                <w:rtl/>
              </w:rPr>
              <w:t xml:space="preserve"> המכרזים </w:t>
            </w:r>
            <w:del w:id="2" w:author="נטעלי כהן" w:date="2021-06-14T19:09:00Z">
              <w:r w:rsidRPr="002B7235" w:rsidDel="00CA3E22">
                <w:rPr>
                  <w:rFonts w:ascii="David" w:hAnsi="David"/>
                  <w:b/>
                  <w:bCs/>
                  <w:sz w:val="36"/>
                  <w:szCs w:val="36"/>
                  <w:rtl/>
                </w:rPr>
                <w:delText xml:space="preserve">של </w:delText>
              </w:r>
              <w:r w:rsidRPr="002B7235" w:rsidDel="00CA3E22">
                <w:rPr>
                  <w:rFonts w:ascii="David" w:hAnsi="David" w:hint="eastAsia"/>
                  <w:b/>
                  <w:bCs/>
                  <w:sz w:val="36"/>
                  <w:szCs w:val="36"/>
                  <w:rtl/>
                </w:rPr>
                <w:delText>רשות</w:delText>
              </w:r>
              <w:r w:rsidRPr="002B7235" w:rsidDel="00CA3E22">
                <w:rPr>
                  <w:rFonts w:ascii="David" w:hAnsi="David"/>
                  <w:b/>
                  <w:bCs/>
                  <w:sz w:val="36"/>
                  <w:szCs w:val="36"/>
                  <w:rtl/>
                </w:rPr>
                <w:delText xml:space="preserve"> </w:delText>
              </w:r>
              <w:r w:rsidRPr="002B7235" w:rsidDel="00CA3E22">
                <w:rPr>
                  <w:rFonts w:ascii="David" w:hAnsi="David" w:hint="eastAsia"/>
                  <w:b/>
                  <w:bCs/>
                  <w:sz w:val="36"/>
                  <w:szCs w:val="36"/>
                  <w:rtl/>
                </w:rPr>
                <w:delText>הגז</w:delText>
              </w:r>
              <w:r w:rsidRPr="002B7235" w:rsidDel="00CA3E22">
                <w:rPr>
                  <w:rFonts w:ascii="David" w:hAnsi="David"/>
                  <w:b/>
                  <w:bCs/>
                  <w:sz w:val="36"/>
                  <w:szCs w:val="36"/>
                  <w:rtl/>
                </w:rPr>
                <w:delText xml:space="preserve"> </w:delText>
              </w:r>
              <w:r w:rsidRPr="002B7235" w:rsidDel="00CA3E22">
                <w:rPr>
                  <w:rFonts w:ascii="David" w:hAnsi="David" w:hint="eastAsia"/>
                  <w:b/>
                  <w:bCs/>
                  <w:sz w:val="36"/>
                  <w:szCs w:val="36"/>
                  <w:rtl/>
                </w:rPr>
                <w:delText>הטבעי</w:delText>
              </w:r>
            </w:del>
            <w:ins w:id="3" w:author="נטעלי כהן" w:date="2021-06-14T19:09:00Z">
              <w:r w:rsidR="00CA3E22">
                <w:rPr>
                  <w:rFonts w:ascii="David" w:hAnsi="David" w:hint="cs"/>
                  <w:b/>
                  <w:bCs/>
                  <w:sz w:val="36"/>
                  <w:szCs w:val="36"/>
                  <w:rtl/>
                </w:rPr>
                <w:t>מספר 6</w:t>
              </w:r>
            </w:ins>
            <w:r w:rsidRPr="002B7235">
              <w:rPr>
                <w:rFonts w:ascii="David" w:hAnsi="David"/>
                <w:b/>
                <w:bCs/>
                <w:sz w:val="36"/>
                <w:szCs w:val="36"/>
                <w:rtl/>
              </w:rPr>
              <w:t xml:space="preserve"> </w:t>
            </w:r>
            <w:r w:rsidR="00F239EA">
              <w:rPr>
                <w:rFonts w:ascii="David" w:hAnsi="David" w:hint="cs"/>
                <w:b/>
                <w:bCs/>
                <w:sz w:val="36"/>
                <w:szCs w:val="36"/>
                <w:rtl/>
              </w:rPr>
              <w:t>(</w:t>
            </w:r>
            <w:r w:rsidRPr="002B7235">
              <w:rPr>
                <w:rFonts w:ascii="David" w:hAnsi="David"/>
                <w:b/>
                <w:bCs/>
                <w:sz w:val="36"/>
                <w:szCs w:val="36"/>
                <w:rtl/>
              </w:rPr>
              <w:t>בימים א' עד ה' בין השעות 8:00 ל-16:00 בלבד) בכתובת: בנק ישראל 7, ירושלים</w:t>
            </w:r>
          </w:p>
        </w:tc>
      </w:tr>
    </w:tbl>
    <w:customXmlDelRangeStart w:id="4" w:author="אילנה טמסוט" w:date="2021-06-20T11:18:00Z"/>
    <w:sdt>
      <w:sdtPr>
        <w:rPr>
          <w:rFonts w:ascii="David" w:hAnsi="David"/>
          <w:szCs w:val="24"/>
          <w:rtl/>
        </w:rPr>
        <w:id w:val="1147243831"/>
        <w:docPartObj>
          <w:docPartGallery w:val="Cover Pages"/>
          <w:docPartUnique/>
        </w:docPartObj>
      </w:sdtPr>
      <w:sdtEndPr>
        <w:rPr>
          <w:rtl w:val="0"/>
        </w:rPr>
      </w:sdtEndPr>
      <w:sdtContent>
        <w:customXmlDelRangeEnd w:id="4"/>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Pr>
          </w:pPr>
        </w:p>
        <w:tbl>
          <w:tblPr>
            <w:tblpPr w:leftFromText="187" w:rightFromText="187" w:vertAnchor="page" w:horzAnchor="margin" w:tblpXSpec="center" w:tblpY="12431"/>
            <w:bidiVisual/>
            <w:tblW w:w="53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6"/>
            <w:gridCol w:w="5532"/>
            <w:gridCol w:w="2124"/>
          </w:tblGrid>
          <w:tr w:rsidR="006A2BE8" w:rsidRPr="006A2BE8" w:rsidTr="00B457E2">
            <w:tc>
              <w:tcPr>
                <w:tcW w:w="2406" w:type="dxa"/>
                <w:tcMar>
                  <w:top w:w="216" w:type="dxa"/>
                  <w:left w:w="115" w:type="dxa"/>
                  <w:bottom w:w="216" w:type="dxa"/>
                  <w:right w:w="115" w:type="dxa"/>
                </w:tcMar>
              </w:tcPr>
              <w:p w:rsidR="006A2BE8" w:rsidRPr="006A2BE8" w:rsidRDefault="006A2BE8" w:rsidP="00F239EA">
                <w:pPr>
                  <w:jc w:val="center"/>
                  <w:rPr>
                    <w:rFonts w:ascii="David" w:hAnsi="David"/>
                    <w:b/>
                    <w:bCs/>
                    <w:sz w:val="22"/>
                    <w:szCs w:val="22"/>
                    <w:rtl/>
                  </w:rPr>
                </w:pPr>
                <w:r w:rsidRPr="006A2BE8">
                  <w:rPr>
                    <w:rFonts w:ascii="David" w:hAnsi="David" w:hint="eastAsia"/>
                    <w:b/>
                    <w:bCs/>
                    <w:sz w:val="22"/>
                    <w:szCs w:val="22"/>
                    <w:rtl/>
                  </w:rPr>
                  <w:t>‏</w:t>
                </w:r>
                <w:r w:rsidR="00F239EA" w:rsidRPr="00F239EA">
                  <w:rPr>
                    <w:rFonts w:ascii="David" w:hAnsi="David" w:hint="cs"/>
                    <w:bCs/>
                    <w:sz w:val="22"/>
                    <w:szCs w:val="22"/>
                    <w:rtl/>
                  </w:rPr>
                  <w:t>סיו</w:t>
                </w:r>
                <w:r w:rsidR="00F239EA">
                  <w:rPr>
                    <w:rFonts w:ascii="David" w:hAnsi="David" w:hint="cs"/>
                    <w:bCs/>
                    <w:sz w:val="22"/>
                    <w:szCs w:val="22"/>
                    <w:rtl/>
                  </w:rPr>
                  <w:t>ו</w:t>
                </w:r>
                <w:r w:rsidR="00F239EA" w:rsidRPr="00F239EA">
                  <w:rPr>
                    <w:rFonts w:ascii="David" w:hAnsi="David" w:hint="cs"/>
                    <w:bCs/>
                    <w:sz w:val="22"/>
                    <w:szCs w:val="22"/>
                    <w:rtl/>
                  </w:rPr>
                  <w:t>ן</w:t>
                </w:r>
                <w:r w:rsidRPr="006A2BE8">
                  <w:rPr>
                    <w:rFonts w:ascii="David" w:hAnsi="David"/>
                    <w:b/>
                    <w:bCs/>
                    <w:sz w:val="22"/>
                    <w:szCs w:val="22"/>
                    <w:rtl/>
                  </w:rPr>
                  <w:t xml:space="preserve"> תש</w:t>
                </w:r>
                <w:r w:rsidRPr="006A2BE8">
                  <w:rPr>
                    <w:rFonts w:ascii="David" w:hAnsi="David" w:hint="cs"/>
                    <w:b/>
                    <w:bCs/>
                    <w:sz w:val="22"/>
                    <w:szCs w:val="22"/>
                    <w:rtl/>
                  </w:rPr>
                  <w:t>פ"א</w:t>
                </w:r>
              </w:p>
            </w:tc>
            <w:tc>
              <w:tcPr>
                <w:tcW w:w="5532" w:type="dxa"/>
              </w:tcPr>
              <w:p w:rsidR="006A2BE8" w:rsidRPr="006A2BE8" w:rsidRDefault="006A2BE8" w:rsidP="006A2BE8">
                <w:pPr>
                  <w:jc w:val="center"/>
                  <w:rPr>
                    <w:rFonts w:ascii="David" w:hAnsi="David"/>
                    <w:b/>
                    <w:bCs/>
                    <w:sz w:val="22"/>
                    <w:szCs w:val="22"/>
                    <w:rtl/>
                  </w:rPr>
                </w:pPr>
              </w:p>
            </w:tc>
            <w:tc>
              <w:tcPr>
                <w:tcW w:w="2124" w:type="dxa"/>
              </w:tcPr>
              <w:p w:rsidR="006A2BE8" w:rsidRPr="006A2BE8" w:rsidRDefault="006A2BE8" w:rsidP="006A2BE8">
                <w:pPr>
                  <w:jc w:val="center"/>
                  <w:rPr>
                    <w:rFonts w:ascii="David" w:hAnsi="David"/>
                    <w:b/>
                    <w:bCs/>
                    <w:sz w:val="22"/>
                    <w:szCs w:val="22"/>
                    <w:rtl/>
                  </w:rPr>
                </w:pPr>
                <w:r w:rsidRPr="006A2BE8">
                  <w:rPr>
                    <w:rFonts w:ascii="David" w:hAnsi="David"/>
                    <w:b/>
                    <w:bCs/>
                    <w:sz w:val="22"/>
                    <w:szCs w:val="22"/>
                    <w:rtl/>
                  </w:rPr>
                  <w:fldChar w:fldCharType="begin"/>
                </w:r>
                <w:r w:rsidRPr="006A2BE8">
                  <w:rPr>
                    <w:rFonts w:ascii="David" w:hAnsi="David"/>
                    <w:b/>
                    <w:bCs/>
                    <w:sz w:val="22"/>
                    <w:szCs w:val="22"/>
                    <w:rtl/>
                  </w:rPr>
                  <w:instrText xml:space="preserve"> </w:instrText>
                </w:r>
                <w:r w:rsidRPr="006A2BE8">
                  <w:rPr>
                    <w:rFonts w:ascii="David" w:hAnsi="David"/>
                    <w:b/>
                    <w:bCs/>
                    <w:sz w:val="22"/>
                    <w:szCs w:val="22"/>
                  </w:rPr>
                  <w:instrText>DATE  \@ "MMMM yyyy"  \* MERGEFORMAT</w:instrText>
                </w:r>
                <w:r w:rsidRPr="006A2BE8">
                  <w:rPr>
                    <w:rFonts w:ascii="David" w:hAnsi="David"/>
                    <w:b/>
                    <w:bCs/>
                    <w:sz w:val="22"/>
                    <w:szCs w:val="22"/>
                    <w:rtl/>
                  </w:rPr>
                  <w:instrText xml:space="preserve"> </w:instrText>
                </w:r>
                <w:r w:rsidRPr="006A2BE8">
                  <w:rPr>
                    <w:rFonts w:ascii="David" w:hAnsi="David"/>
                    <w:b/>
                    <w:bCs/>
                    <w:sz w:val="22"/>
                    <w:szCs w:val="22"/>
                    <w:rtl/>
                  </w:rPr>
                  <w:fldChar w:fldCharType="separate"/>
                </w:r>
                <w:r w:rsidR="009D2A8C">
                  <w:rPr>
                    <w:rFonts w:ascii="David" w:hAnsi="David"/>
                    <w:b/>
                    <w:bCs/>
                    <w:noProof/>
                    <w:sz w:val="22"/>
                    <w:szCs w:val="22"/>
                    <w:rtl/>
                  </w:rPr>
                  <w:t>‏יוני 2021</w:t>
                </w:r>
                <w:r w:rsidRPr="006A2BE8">
                  <w:rPr>
                    <w:rFonts w:ascii="David" w:hAnsi="David"/>
                    <w:b/>
                    <w:bCs/>
                    <w:sz w:val="22"/>
                    <w:szCs w:val="22"/>
                    <w:rtl/>
                  </w:rPr>
                  <w:fldChar w:fldCharType="end"/>
                </w:r>
              </w:p>
            </w:tc>
          </w:tr>
          <w:tr w:rsidR="006A2BE8" w:rsidRPr="006A2BE8" w:rsidTr="00B457E2">
            <w:tc>
              <w:tcPr>
                <w:tcW w:w="10062" w:type="dxa"/>
                <w:gridSpan w:val="3"/>
                <w:tcMar>
                  <w:top w:w="216" w:type="dxa"/>
                  <w:left w:w="115" w:type="dxa"/>
                  <w:bottom w:w="216" w:type="dxa"/>
                  <w:right w:w="115" w:type="dxa"/>
                </w:tcMar>
              </w:tcPr>
              <w:p w:rsidR="006A2BE8" w:rsidRPr="006A2BE8" w:rsidRDefault="006A2BE8" w:rsidP="006A2BE8">
                <w:pPr>
                  <w:jc w:val="center"/>
                  <w:rPr>
                    <w:rFonts w:ascii="David" w:hAnsi="David"/>
                    <w:b/>
                    <w:bCs/>
                    <w:sz w:val="22"/>
                    <w:szCs w:val="22"/>
                    <w:rtl/>
                  </w:rPr>
                </w:pPr>
                <w:r w:rsidRPr="006A2BE8">
                  <w:rPr>
                    <w:rFonts w:ascii="David" w:hAnsi="David" w:hint="eastAsia"/>
                    <w:b/>
                    <w:bCs/>
                    <w:sz w:val="22"/>
                    <w:szCs w:val="22"/>
                    <w:rtl/>
                  </w:rPr>
                  <w:t>רשות</w:t>
                </w:r>
                <w:r w:rsidRPr="006A2BE8">
                  <w:rPr>
                    <w:rFonts w:ascii="David" w:hAnsi="David"/>
                    <w:b/>
                    <w:bCs/>
                    <w:sz w:val="22"/>
                    <w:szCs w:val="22"/>
                    <w:rtl/>
                  </w:rPr>
                  <w:t xml:space="preserve"> </w:t>
                </w:r>
                <w:r w:rsidRPr="006A2BE8">
                  <w:rPr>
                    <w:rFonts w:ascii="David" w:hAnsi="David" w:hint="eastAsia"/>
                    <w:b/>
                    <w:bCs/>
                    <w:sz w:val="22"/>
                    <w:szCs w:val="22"/>
                    <w:rtl/>
                  </w:rPr>
                  <w:t>הגז</w:t>
                </w:r>
                <w:r w:rsidRPr="006A2BE8">
                  <w:rPr>
                    <w:rFonts w:ascii="David" w:hAnsi="David"/>
                    <w:b/>
                    <w:bCs/>
                    <w:sz w:val="22"/>
                    <w:szCs w:val="22"/>
                    <w:rtl/>
                  </w:rPr>
                  <w:t xml:space="preserve"> </w:t>
                </w:r>
                <w:r w:rsidRPr="006A2BE8">
                  <w:rPr>
                    <w:rFonts w:ascii="David" w:hAnsi="David" w:hint="eastAsia"/>
                    <w:b/>
                    <w:bCs/>
                    <w:sz w:val="22"/>
                    <w:szCs w:val="22"/>
                    <w:rtl/>
                  </w:rPr>
                  <w:t>הטבעי</w:t>
                </w:r>
              </w:p>
            </w:tc>
          </w:tr>
        </w:tbl>
        <w:p w:rsidR="006A2BE8" w:rsidRPr="006A2BE8" w:rsidDel="009D2A8C" w:rsidRDefault="006A2BE8" w:rsidP="006A2BE8">
          <w:pPr>
            <w:bidi w:val="0"/>
            <w:jc w:val="both"/>
            <w:rPr>
              <w:del w:id="5" w:author="אילנה טמסוט" w:date="2021-06-20T11:18:00Z"/>
              <w:rFonts w:ascii="David" w:hAnsi="David"/>
              <w:szCs w:val="24"/>
              <w:rtl/>
            </w:rPr>
          </w:pPr>
          <w:del w:id="6" w:author="אילנה טמסוט" w:date="2021-06-20T11:18:00Z">
            <w:r w:rsidRPr="006A2BE8" w:rsidDel="009D2A8C">
              <w:rPr>
                <w:rFonts w:ascii="David" w:hAnsi="David"/>
                <w:szCs w:val="24"/>
                <w:rtl/>
              </w:rPr>
              <w:br w:type="page"/>
            </w:r>
          </w:del>
        </w:p>
        <w:customXmlDelRangeStart w:id="7" w:author="אילנה טמסוט" w:date="2021-06-20T11:18:00Z"/>
      </w:sdtContent>
    </w:sdt>
    <w:customXmlDelRangeEnd w:id="7"/>
    <w:p w:rsidR="006A2BE8" w:rsidRPr="006A2BE8" w:rsidDel="009D2A8C" w:rsidRDefault="006A2BE8" w:rsidP="006A2BE8">
      <w:pPr>
        <w:tabs>
          <w:tab w:val="left" w:pos="709"/>
        </w:tabs>
        <w:jc w:val="both"/>
        <w:rPr>
          <w:del w:id="8" w:author="אילנה טמסוט" w:date="2021-06-20T11:18:00Z"/>
          <w:rFonts w:ascii="David" w:hAnsi="David"/>
          <w:szCs w:val="24"/>
          <w:rtl/>
        </w:rPr>
        <w:sectPr w:rsidR="006A2BE8" w:rsidRPr="006A2BE8" w:rsidDel="009D2A8C" w:rsidSect="00B457E2">
          <w:footerReference w:type="even" r:id="rId11"/>
          <w:footerReference w:type="default" r:id="rId12"/>
          <w:headerReference w:type="first" r:id="rId13"/>
          <w:footerReference w:type="first" r:id="rId14"/>
          <w:endnotePr>
            <w:numFmt w:val="lowerLetter"/>
          </w:endnotePr>
          <w:pgSz w:w="11906" w:h="16838" w:code="9"/>
          <w:pgMar w:top="1440" w:right="1276" w:bottom="1440" w:left="1276" w:header="720" w:footer="856" w:gutter="0"/>
          <w:pgNumType w:start="0"/>
          <w:cols w:space="720"/>
          <w:titlePg/>
          <w:bidi/>
          <w:rtlGutter/>
        </w:sectPr>
      </w:pPr>
    </w:p>
    <w:p w:rsidR="009D2A8C" w:rsidRDefault="009D2A8C" w:rsidP="006A2BE8">
      <w:pPr>
        <w:spacing w:before="120" w:after="120" w:line="360" w:lineRule="auto"/>
        <w:jc w:val="center"/>
        <w:outlineLvl w:val="0"/>
        <w:rPr>
          <w:ins w:id="9" w:author="אילנה טמסוט" w:date="2021-06-20T11:18:00Z"/>
          <w:rFonts w:ascii="David" w:hAnsi="David"/>
          <w:szCs w:val="24"/>
          <w:rtl/>
        </w:rPr>
      </w:pPr>
      <w:bookmarkStart w:id="10" w:name="_Toc179603246"/>
      <w:bookmarkStart w:id="11" w:name="_Toc31278584"/>
      <w:bookmarkStart w:id="12" w:name="_Toc50294467"/>
    </w:p>
    <w:p w:rsidR="006A2BE8" w:rsidRPr="006A2BE8" w:rsidRDefault="006A2BE8" w:rsidP="006A2BE8">
      <w:pPr>
        <w:spacing w:before="120" w:after="120" w:line="360" w:lineRule="auto"/>
        <w:jc w:val="center"/>
        <w:outlineLvl w:val="0"/>
        <w:rPr>
          <w:rFonts w:ascii="David" w:hAnsi="David"/>
          <w:b/>
          <w:bCs/>
          <w:sz w:val="40"/>
          <w:szCs w:val="32"/>
          <w:u w:val="single"/>
          <w:rtl/>
        </w:rPr>
      </w:pPr>
      <w:bookmarkStart w:id="13" w:name="_GoBack"/>
      <w:bookmarkEnd w:id="13"/>
      <w:r w:rsidRPr="006A2BE8">
        <w:rPr>
          <w:rFonts w:ascii="David" w:hAnsi="David" w:hint="eastAsia"/>
          <w:b/>
          <w:bCs/>
          <w:sz w:val="40"/>
          <w:szCs w:val="32"/>
          <w:u w:val="single"/>
          <w:rtl/>
        </w:rPr>
        <w:t>מבוא</w:t>
      </w:r>
      <w:bookmarkEnd w:id="10"/>
      <w:bookmarkEnd w:id="11"/>
      <w:bookmarkEnd w:id="12"/>
    </w:p>
    <w:p w:rsidR="006A2BE8" w:rsidRPr="006A2BE8" w:rsidRDefault="006A2BE8" w:rsidP="006A2BE8">
      <w:pPr>
        <w:numPr>
          <w:ilvl w:val="0"/>
          <w:numId w:val="85"/>
        </w:numPr>
        <w:spacing w:after="160" w:line="360" w:lineRule="auto"/>
        <w:contextualSpacing/>
        <w:jc w:val="both"/>
        <w:rPr>
          <w:rFonts w:ascii="David" w:hAnsi="David"/>
          <w:szCs w:val="24"/>
        </w:rPr>
      </w:pPr>
      <w:bookmarkStart w:id="14" w:name="_Ref224630019"/>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(להלן – "</w:t>
      </w:r>
      <w:r w:rsidRPr="006A2BE8">
        <w:rPr>
          <w:rFonts w:ascii="David" w:hAnsi="David" w:hint="eastAsia"/>
          <w:b/>
          <w:bCs/>
          <w:szCs w:val="24"/>
          <w:rtl/>
        </w:rPr>
        <w:t>המשרד</w:t>
      </w:r>
      <w:r w:rsidRPr="006A2BE8">
        <w:rPr>
          <w:rFonts w:ascii="David" w:hAnsi="David"/>
          <w:szCs w:val="24"/>
          <w:rtl/>
        </w:rPr>
        <w:t xml:space="preserve">"), פונה בזאת למציעים העומדים בתנאי הסף להשתתפות במכרז זה, להגיש הצעתם </w:t>
      </w:r>
      <w:bookmarkEnd w:id="14"/>
      <w:r w:rsidRPr="006A2BE8">
        <w:rPr>
          <w:rFonts w:ascii="David" w:hAnsi="David" w:hint="eastAsia"/>
          <w:szCs w:val="24"/>
          <w:rtl/>
        </w:rPr>
        <w:t>עבור</w:t>
      </w:r>
      <w:r w:rsidRPr="006A2BE8">
        <w:rPr>
          <w:rFonts w:ascii="David" w:hAnsi="David"/>
          <w:szCs w:val="24"/>
          <w:rtl/>
        </w:rPr>
        <w:t xml:space="preserve">  </w:t>
      </w:r>
      <w:sdt>
        <w:sdtPr>
          <w:rPr>
            <w:rFonts w:ascii="David" w:hAnsi="David"/>
            <w:szCs w:val="24"/>
            <w:rtl/>
          </w:rPr>
          <w:alias w:val="כותרת"/>
          <w:tag w:val=""/>
          <w:id w:val="482364580"/>
          <w:placeholder>
            <w:docPart w:val="7A5E931D6F6E4782A919216EAD0FE0A6"/>
          </w:placeholder>
          <w:dataBinding w:prefixMappings="xmlns:ns0='http://purl.org/dc/elements/1.1/' xmlns:ns1='http://schemas.openxmlformats.org/package/2006/metadata/core-properties' " w:xpath="/ns1:coreProperties[1]/ns0:title[1]" w:storeItemID="{6C3C8BC8-F283-45AE-878A-BAB7291924A1}"/>
          <w:text/>
        </w:sdtPr>
        <w:sdtEndPr/>
        <w:sdtContent>
          <w:r w:rsidR="00421102">
            <w:rPr>
              <w:rFonts w:ascii="David" w:hAnsi="David" w:hint="cs"/>
              <w:szCs w:val="24"/>
              <w:rtl/>
            </w:rPr>
            <w:t>מכרז מסגרת מספר 200/2020 לבחירת גופים אשר יכללו במאגר המאפשר להתחרות מדי רבעון קלנדרי על האפשרות להזרים גז טבעי נוזלי דרך המקשר הימי</w:t>
          </w:r>
        </w:sdtContent>
      </w:sdt>
      <w:r w:rsidRPr="006A2BE8">
        <w:rPr>
          <w:rFonts w:ascii="David" w:hAnsi="David"/>
          <w:szCs w:val="24"/>
          <w:rtl/>
        </w:rPr>
        <w:t xml:space="preserve"> (להלן – "</w:t>
      </w:r>
      <w:r w:rsidRPr="006A2BE8">
        <w:rPr>
          <w:rFonts w:ascii="David" w:hAnsi="David"/>
          <w:b/>
          <w:bCs/>
          <w:szCs w:val="24"/>
          <w:rtl/>
        </w:rPr>
        <w:t>המכרז</w:t>
      </w:r>
      <w:r w:rsidRPr="006A2BE8">
        <w:rPr>
          <w:rFonts w:ascii="David" w:hAnsi="David"/>
          <w:szCs w:val="24"/>
          <w:rtl/>
        </w:rPr>
        <w:t>").</w:t>
      </w:r>
    </w:p>
    <w:p w:rsidR="006A2BE8" w:rsidRPr="006A2BE8" w:rsidRDefault="006A2BE8" w:rsidP="006A2BE8">
      <w:pPr>
        <w:numPr>
          <w:ilvl w:val="0"/>
          <w:numId w:val="85"/>
        </w:numPr>
        <w:spacing w:after="160" w:line="360" w:lineRule="auto"/>
        <w:contextualSpacing/>
        <w:jc w:val="both"/>
        <w:rPr>
          <w:rFonts w:ascii="David" w:hAnsi="David"/>
          <w:szCs w:val="24"/>
          <w:rtl/>
        </w:rPr>
      </w:pPr>
      <w:bookmarkStart w:id="15" w:name="_Ref10036941"/>
      <w:r w:rsidRPr="006A2BE8">
        <w:rPr>
          <w:rFonts w:ascii="David" w:hAnsi="David" w:hint="eastAsia"/>
          <w:szCs w:val="24"/>
          <w:rtl/>
        </w:rPr>
        <w:t>מכרז</w:t>
      </w:r>
      <w:r w:rsidRPr="006A2BE8">
        <w:rPr>
          <w:rFonts w:ascii="David" w:hAnsi="David"/>
          <w:szCs w:val="24"/>
          <w:rtl/>
        </w:rPr>
        <w:t xml:space="preserve"> זה הוא מכרז מסגרת, בהתאם לתקנה 17ו' לתקנות חובת המכרזים תשנ"ג –1993, מכרז פומבי שבו נבחר יותר ממציע זוכה אחד, אשר על פי תנאי המכרז ייכרתו בעקבותיו הסכמי מסגרת עם כל מציע זוכה </w:t>
      </w:r>
      <w:r w:rsidRPr="006A2BE8">
        <w:rPr>
          <w:rFonts w:ascii="David" w:hAnsi="David" w:hint="cs"/>
          <w:szCs w:val="24"/>
          <w:rtl/>
        </w:rPr>
        <w:t>ב</w:t>
      </w:r>
      <w:r w:rsidRPr="006A2BE8">
        <w:rPr>
          <w:rFonts w:ascii="David" w:hAnsi="David"/>
          <w:szCs w:val="24"/>
          <w:rtl/>
        </w:rPr>
        <w:t>מכרז המסגרת</w:t>
      </w:r>
      <w:r w:rsidRPr="006A2BE8">
        <w:rPr>
          <w:rFonts w:ascii="David" w:hAnsi="David" w:hint="cs"/>
          <w:szCs w:val="24"/>
          <w:rtl/>
        </w:rPr>
        <w:t xml:space="preserve">. </w:t>
      </w:r>
      <w:r w:rsidRPr="006A2BE8">
        <w:rPr>
          <w:rFonts w:ascii="David" w:hAnsi="David"/>
          <w:szCs w:val="24"/>
          <w:rtl/>
        </w:rPr>
        <w:t>זהות המציע הזוכה שיוכל להזרים גז טבעי נוזלי (להלן – "</w:t>
      </w:r>
      <w:r w:rsidRPr="006A2BE8">
        <w:rPr>
          <w:rFonts w:ascii="David" w:hAnsi="David"/>
          <w:b/>
          <w:bCs/>
          <w:szCs w:val="24"/>
          <w:rtl/>
        </w:rPr>
        <w:t>גט"ן</w:t>
      </w:r>
      <w:r w:rsidRPr="006A2BE8">
        <w:rPr>
          <w:rFonts w:ascii="David" w:hAnsi="David"/>
          <w:szCs w:val="24"/>
          <w:rtl/>
        </w:rPr>
        <w:t>") דרך המקשר הימי</w:t>
      </w:r>
      <w:r w:rsidRPr="006A2BE8">
        <w:rPr>
          <w:rFonts w:ascii="David" w:hAnsi="David" w:hint="cs"/>
          <w:szCs w:val="24"/>
          <w:rtl/>
        </w:rPr>
        <w:t xml:space="preserve">, </w:t>
      </w:r>
      <w:r w:rsidRPr="006A2BE8">
        <w:rPr>
          <w:rFonts w:ascii="David" w:hAnsi="David"/>
          <w:szCs w:val="24"/>
          <w:rtl/>
        </w:rPr>
        <w:t>בכל רבעון</w:t>
      </w:r>
      <w:r w:rsidRPr="006A2BE8">
        <w:rPr>
          <w:rFonts w:ascii="David" w:hAnsi="David" w:hint="cs"/>
          <w:szCs w:val="24"/>
          <w:rtl/>
        </w:rPr>
        <w:t>,</w:t>
      </w:r>
      <w:r w:rsidRPr="006A2BE8">
        <w:rPr>
          <w:rFonts w:ascii="David" w:hAnsi="David"/>
          <w:szCs w:val="24"/>
          <w:rtl/>
        </w:rPr>
        <w:t xml:space="preserve"> תבחר בהליך תחרותי של פנייה פרטנית לתיחור רבעוני, במהלך תקופת הסכם המסגרת, לפי תנאי מכרז המסגרת.</w:t>
      </w:r>
    </w:p>
    <w:p w:rsidR="006A2BE8" w:rsidRPr="006A2BE8" w:rsidRDefault="006A2BE8" w:rsidP="006A2BE8">
      <w:pPr>
        <w:numPr>
          <w:ilvl w:val="0"/>
          <w:numId w:val="85"/>
        </w:numPr>
        <w:spacing w:after="160" w:line="360" w:lineRule="auto"/>
        <w:contextualSpacing/>
        <w:jc w:val="both"/>
        <w:rPr>
          <w:rFonts w:ascii="David" w:hAnsi="David"/>
          <w:szCs w:val="24"/>
        </w:rPr>
      </w:pPr>
      <w:r w:rsidRPr="006A2BE8">
        <w:rPr>
          <w:rFonts w:ascii="David" w:hAnsi="David"/>
          <w:szCs w:val="24"/>
          <w:rtl/>
        </w:rPr>
        <w:t>כל המסמכים המצורפים למכרז זה (להלן – "</w:t>
      </w:r>
      <w:r w:rsidRPr="006A2BE8">
        <w:rPr>
          <w:rFonts w:ascii="David" w:hAnsi="David"/>
          <w:b/>
          <w:bCs/>
          <w:szCs w:val="24"/>
          <w:rtl/>
        </w:rPr>
        <w:t>מסמכי המכרז</w:t>
      </w:r>
      <w:r w:rsidRPr="006A2BE8">
        <w:rPr>
          <w:rFonts w:ascii="David" w:hAnsi="David"/>
          <w:szCs w:val="24"/>
          <w:rtl/>
        </w:rPr>
        <w:t>") מהווים חלק בלתי נפרד ממנו ויש לראותם כמשלימים זה את זה.</w:t>
      </w:r>
      <w:bookmarkEnd w:id="15"/>
    </w:p>
    <w:p w:rsidR="006A2BE8" w:rsidRPr="006A2BE8" w:rsidRDefault="006A2BE8" w:rsidP="006A2BE8">
      <w:pPr>
        <w:numPr>
          <w:ilvl w:val="0"/>
          <w:numId w:val="85"/>
        </w:numPr>
        <w:spacing w:after="160" w:line="360" w:lineRule="auto"/>
        <w:contextualSpacing/>
        <w:jc w:val="both"/>
        <w:rPr>
          <w:rFonts w:ascii="David" w:hAnsi="David"/>
          <w:szCs w:val="24"/>
        </w:rPr>
      </w:pPr>
      <w:r w:rsidRPr="006A2BE8">
        <w:rPr>
          <w:rFonts w:ascii="David" w:hAnsi="David"/>
          <w:szCs w:val="24"/>
          <w:rtl/>
        </w:rPr>
        <w:t xml:space="preserve">למכרז רשאים להגיש הצעות </w:t>
      </w:r>
      <w:r w:rsidRPr="006A2BE8">
        <w:rPr>
          <w:rFonts w:ascii="David" w:hAnsi="David" w:hint="eastAsia"/>
          <w:szCs w:val="24"/>
          <w:rtl/>
        </w:rPr>
        <w:t>מציעים</w:t>
      </w:r>
      <w:r w:rsidRPr="006A2BE8">
        <w:rPr>
          <w:rFonts w:ascii="David" w:hAnsi="David"/>
          <w:szCs w:val="24"/>
          <w:rtl/>
        </w:rPr>
        <w:t xml:space="preserve"> שהם תאגיד רשום (להלן – "</w:t>
      </w:r>
      <w:r w:rsidRPr="006A2BE8">
        <w:rPr>
          <w:rFonts w:ascii="David" w:hAnsi="David"/>
          <w:b/>
          <w:bCs/>
          <w:szCs w:val="24"/>
          <w:rtl/>
        </w:rPr>
        <w:t>המציע"</w:t>
      </w:r>
      <w:r w:rsidRPr="006A2BE8">
        <w:rPr>
          <w:rFonts w:ascii="David" w:hAnsi="David"/>
          <w:szCs w:val="24"/>
          <w:rtl/>
        </w:rPr>
        <w:t xml:space="preserve">) העומדים בדרישות המכרז ובתנאיו והמסוגלים </w:t>
      </w:r>
      <w:r w:rsidRPr="006A2BE8">
        <w:rPr>
          <w:rFonts w:ascii="David" w:hAnsi="David" w:hint="cs"/>
          <w:szCs w:val="24"/>
          <w:rtl/>
        </w:rPr>
        <w:t>לבצע את האמור במסמכי המכרז</w:t>
      </w:r>
      <w:r w:rsidRPr="006A2BE8">
        <w:rPr>
          <w:rFonts w:ascii="David" w:hAnsi="David"/>
          <w:szCs w:val="24"/>
          <w:rtl/>
        </w:rPr>
        <w:t>.</w:t>
      </w:r>
    </w:p>
    <w:p w:rsidR="006A2BE8" w:rsidRPr="006A2BE8" w:rsidRDefault="006A2BE8" w:rsidP="006A2BE8">
      <w:pPr>
        <w:numPr>
          <w:ilvl w:val="0"/>
          <w:numId w:val="85"/>
        </w:numPr>
        <w:spacing w:after="160" w:line="360" w:lineRule="auto"/>
        <w:contextualSpacing/>
        <w:jc w:val="both"/>
        <w:rPr>
          <w:rFonts w:ascii="David" w:hAnsi="David"/>
          <w:szCs w:val="24"/>
          <w:rtl/>
        </w:rPr>
      </w:pPr>
      <w:r w:rsidRPr="006A2BE8">
        <w:rPr>
          <w:rFonts w:ascii="David" w:hAnsi="David" w:hint="eastAsia"/>
          <w:szCs w:val="24"/>
          <w:rtl/>
        </w:rPr>
        <w:t>יוכלו</w:t>
      </w:r>
      <w:r w:rsidRPr="006A2BE8">
        <w:rPr>
          <w:rFonts w:ascii="David" w:hAnsi="David"/>
          <w:szCs w:val="24"/>
          <w:rtl/>
        </w:rPr>
        <w:t xml:space="preserve"> להיכלל במאגר רק המציעים שיזכו במכרז המסגרת, ויוכלו להזרים </w:t>
      </w:r>
      <w:r w:rsidRPr="006A2BE8">
        <w:rPr>
          <w:rFonts w:ascii="David" w:hAnsi="David" w:hint="eastAsia"/>
          <w:szCs w:val="24"/>
          <w:rtl/>
        </w:rPr>
        <w:t>גט</w:t>
      </w:r>
      <w:r w:rsidRPr="006A2BE8">
        <w:rPr>
          <w:rFonts w:ascii="David" w:hAnsi="David"/>
          <w:szCs w:val="24"/>
          <w:rtl/>
        </w:rPr>
        <w:t xml:space="preserve">"ן דרך המקשר הימי רק מציעים </w:t>
      </w:r>
      <w:r w:rsidRPr="006A2BE8">
        <w:rPr>
          <w:rFonts w:ascii="David" w:hAnsi="David" w:hint="cs"/>
          <w:szCs w:val="24"/>
          <w:rtl/>
        </w:rPr>
        <w:t>שיכללו במאגר ו</w:t>
      </w:r>
      <w:r w:rsidRPr="006A2BE8">
        <w:rPr>
          <w:rFonts w:ascii="David" w:hAnsi="David"/>
          <w:szCs w:val="24"/>
          <w:rtl/>
        </w:rPr>
        <w:t xml:space="preserve">שיזכו בתיחורים הרבעוניים. האפשרות </w:t>
      </w:r>
      <w:r w:rsidRPr="006A2BE8">
        <w:rPr>
          <w:rFonts w:ascii="David" w:hAnsi="David" w:hint="eastAsia"/>
          <w:szCs w:val="24"/>
          <w:rtl/>
        </w:rPr>
        <w:t>להיכלל</w:t>
      </w:r>
      <w:r w:rsidRPr="006A2BE8">
        <w:rPr>
          <w:rFonts w:ascii="David" w:hAnsi="David"/>
          <w:szCs w:val="24"/>
          <w:rtl/>
        </w:rPr>
        <w:t xml:space="preserve"> במאגר ולהזרים גט"ן דרך המקשר הימי </w:t>
      </w:r>
      <w:r w:rsidRPr="006A2BE8">
        <w:rPr>
          <w:rFonts w:ascii="David" w:hAnsi="David" w:hint="eastAsia"/>
          <w:szCs w:val="24"/>
          <w:rtl/>
        </w:rPr>
        <w:t>וכל</w:t>
      </w:r>
      <w:r w:rsidRPr="006A2BE8">
        <w:rPr>
          <w:rFonts w:ascii="David" w:hAnsi="David"/>
          <w:szCs w:val="24"/>
          <w:rtl/>
        </w:rPr>
        <w:t xml:space="preserve"> יתר המחויבויות של </w:t>
      </w:r>
      <w:r w:rsidRPr="006A2BE8">
        <w:rPr>
          <w:rFonts w:ascii="David" w:hAnsi="David" w:hint="eastAsia"/>
          <w:szCs w:val="24"/>
          <w:rtl/>
        </w:rPr>
        <w:t>המציעים</w:t>
      </w:r>
      <w:r w:rsidRPr="006A2BE8">
        <w:rPr>
          <w:rFonts w:ascii="David" w:hAnsi="David"/>
          <w:szCs w:val="24"/>
          <w:rtl/>
        </w:rPr>
        <w:t xml:space="preserve"> שיזכו במכרז המסגרת </w:t>
      </w:r>
      <w:r w:rsidRPr="006A2BE8">
        <w:rPr>
          <w:rFonts w:ascii="David" w:hAnsi="David" w:hint="eastAsia"/>
          <w:szCs w:val="24"/>
          <w:rtl/>
        </w:rPr>
        <w:t>ו</w:t>
      </w:r>
      <w:r w:rsidRPr="006A2BE8">
        <w:rPr>
          <w:rFonts w:ascii="David" w:hAnsi="David" w:hint="cs"/>
          <w:szCs w:val="24"/>
          <w:rtl/>
        </w:rPr>
        <w:t xml:space="preserve">של </w:t>
      </w:r>
      <w:r w:rsidRPr="006A2BE8">
        <w:rPr>
          <w:rFonts w:ascii="David" w:hAnsi="David" w:hint="eastAsia"/>
          <w:szCs w:val="24"/>
          <w:rtl/>
        </w:rPr>
        <w:t>הזוכים</w:t>
      </w:r>
      <w:r w:rsidRPr="006A2BE8">
        <w:rPr>
          <w:rFonts w:ascii="David" w:hAnsi="David"/>
          <w:szCs w:val="24"/>
          <w:rtl/>
        </w:rPr>
        <w:t xml:space="preserve"> </w:t>
      </w:r>
      <w:r w:rsidRPr="006A2BE8">
        <w:rPr>
          <w:rFonts w:ascii="David" w:hAnsi="David" w:hint="eastAsia"/>
          <w:szCs w:val="24"/>
          <w:rtl/>
        </w:rPr>
        <w:t>בתיחורים</w:t>
      </w:r>
      <w:r w:rsidRPr="006A2BE8">
        <w:rPr>
          <w:rFonts w:ascii="David" w:hAnsi="David"/>
          <w:szCs w:val="24"/>
          <w:rtl/>
        </w:rPr>
        <w:t xml:space="preserve"> הרבעוניים אינ</w:t>
      </w:r>
      <w:r w:rsidRPr="006A2BE8">
        <w:rPr>
          <w:rFonts w:ascii="David" w:hAnsi="David" w:hint="eastAsia"/>
          <w:szCs w:val="24"/>
          <w:rtl/>
        </w:rPr>
        <w:t>ן</w:t>
      </w:r>
      <w:r w:rsidRPr="006A2BE8">
        <w:rPr>
          <w:rFonts w:ascii="David" w:hAnsi="David"/>
          <w:szCs w:val="24"/>
          <w:rtl/>
        </w:rPr>
        <w:t xml:space="preserve"> ניתנ</w:t>
      </w:r>
      <w:r w:rsidRPr="006A2BE8">
        <w:rPr>
          <w:rFonts w:ascii="David" w:hAnsi="David" w:hint="eastAsia"/>
          <w:szCs w:val="24"/>
          <w:rtl/>
        </w:rPr>
        <w:t>ות</w:t>
      </w:r>
      <w:r w:rsidRPr="006A2BE8">
        <w:rPr>
          <w:rFonts w:ascii="David" w:hAnsi="David"/>
          <w:szCs w:val="24"/>
          <w:rtl/>
        </w:rPr>
        <w:t xml:space="preserve"> </w:t>
      </w:r>
      <w:r w:rsidRPr="006A2BE8">
        <w:rPr>
          <w:rFonts w:ascii="David" w:hAnsi="David" w:hint="eastAsia"/>
          <w:szCs w:val="24"/>
          <w:rtl/>
        </w:rPr>
        <w:t>להעברה</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הסבה</w:t>
      </w:r>
      <w:r w:rsidRPr="006A2BE8">
        <w:rPr>
          <w:rFonts w:ascii="David" w:hAnsi="David"/>
          <w:szCs w:val="24"/>
          <w:rtl/>
        </w:rPr>
        <w:t xml:space="preserve"> </w:t>
      </w:r>
      <w:r w:rsidRPr="006A2BE8">
        <w:rPr>
          <w:rFonts w:ascii="David" w:hAnsi="David" w:hint="eastAsia"/>
          <w:szCs w:val="24"/>
          <w:rtl/>
        </w:rPr>
        <w:t>לאחר</w:t>
      </w:r>
      <w:r w:rsidRPr="006A2BE8">
        <w:rPr>
          <w:rFonts w:ascii="David" w:hAnsi="David"/>
          <w:szCs w:val="24"/>
          <w:rtl/>
        </w:rPr>
        <w:t xml:space="preserve">, </w:t>
      </w:r>
      <w:r w:rsidRPr="006A2BE8">
        <w:rPr>
          <w:rFonts w:ascii="David" w:hAnsi="David" w:hint="eastAsia"/>
          <w:szCs w:val="24"/>
          <w:rtl/>
        </w:rPr>
        <w:t>אלא</w:t>
      </w:r>
      <w:r w:rsidRPr="006A2BE8">
        <w:rPr>
          <w:rFonts w:ascii="David" w:hAnsi="David"/>
          <w:szCs w:val="24"/>
          <w:rtl/>
        </w:rPr>
        <w:t xml:space="preserve"> </w:t>
      </w:r>
      <w:r w:rsidRPr="006A2BE8">
        <w:rPr>
          <w:rFonts w:ascii="David" w:hAnsi="David" w:hint="eastAsia"/>
          <w:szCs w:val="24"/>
          <w:rtl/>
        </w:rPr>
        <w:t>בכפוף</w:t>
      </w:r>
      <w:r w:rsidRPr="006A2BE8">
        <w:rPr>
          <w:rFonts w:ascii="David" w:hAnsi="David"/>
          <w:szCs w:val="24"/>
          <w:rtl/>
        </w:rPr>
        <w:t xml:space="preserve"> </w:t>
      </w:r>
      <w:r w:rsidRPr="006A2BE8">
        <w:rPr>
          <w:rFonts w:ascii="David" w:hAnsi="David" w:hint="eastAsia"/>
          <w:szCs w:val="24"/>
          <w:rtl/>
        </w:rPr>
        <w:t>לאמור</w:t>
      </w:r>
      <w:r w:rsidRPr="006A2BE8">
        <w:rPr>
          <w:rFonts w:ascii="David" w:hAnsi="David"/>
          <w:szCs w:val="24"/>
          <w:rtl/>
        </w:rPr>
        <w:t xml:space="preserve"> </w:t>
      </w:r>
      <w:r w:rsidRPr="006A2BE8">
        <w:rPr>
          <w:rFonts w:ascii="David" w:hAnsi="David" w:hint="eastAsia"/>
          <w:szCs w:val="24"/>
          <w:rtl/>
        </w:rPr>
        <w:t>במסמכי</w:t>
      </w:r>
      <w:r w:rsidRPr="006A2BE8">
        <w:rPr>
          <w:rFonts w:ascii="David" w:hAnsi="David"/>
          <w:szCs w:val="24"/>
          <w:rtl/>
        </w:rPr>
        <w:t xml:space="preserve"> </w:t>
      </w:r>
      <w:r w:rsidRPr="006A2BE8">
        <w:rPr>
          <w:rFonts w:ascii="David" w:hAnsi="David" w:hint="eastAsia"/>
          <w:szCs w:val="24"/>
          <w:rtl/>
        </w:rPr>
        <w:t>המכרז</w:t>
      </w:r>
      <w:r w:rsidRPr="006A2BE8">
        <w:rPr>
          <w:rFonts w:ascii="David" w:hAnsi="David"/>
          <w:szCs w:val="24"/>
          <w:rtl/>
        </w:rPr>
        <w:t>.</w:t>
      </w:r>
    </w:p>
    <w:p w:rsidR="006A2BE8" w:rsidRPr="006A2BE8" w:rsidRDefault="006A2BE8" w:rsidP="006A2BE8">
      <w:pPr>
        <w:numPr>
          <w:ilvl w:val="0"/>
          <w:numId w:val="85"/>
        </w:numPr>
        <w:spacing w:after="160" w:line="360" w:lineRule="auto"/>
        <w:contextualSpacing/>
        <w:jc w:val="both"/>
        <w:rPr>
          <w:rFonts w:ascii="David" w:hAnsi="David"/>
          <w:b/>
          <w:bCs/>
          <w:szCs w:val="24"/>
        </w:rPr>
      </w:pPr>
      <w:r w:rsidRPr="006A2BE8">
        <w:rPr>
          <w:rFonts w:ascii="David" w:hAnsi="David" w:hint="eastAsia"/>
          <w:b/>
          <w:bCs/>
          <w:szCs w:val="24"/>
          <w:rtl/>
        </w:rPr>
        <w:t>כל</w:t>
      </w:r>
      <w:r w:rsidRPr="006A2BE8">
        <w:rPr>
          <w:rFonts w:ascii="David" w:hAnsi="David"/>
          <w:b/>
          <w:bCs/>
          <w:szCs w:val="24"/>
          <w:rtl/>
        </w:rPr>
        <w:t xml:space="preserve"> </w:t>
      </w:r>
      <w:r w:rsidRPr="006A2BE8">
        <w:rPr>
          <w:rFonts w:ascii="David" w:hAnsi="David" w:hint="eastAsia"/>
          <w:b/>
          <w:bCs/>
          <w:szCs w:val="24"/>
          <w:rtl/>
        </w:rPr>
        <w:t>מציע</w:t>
      </w:r>
      <w:r w:rsidRPr="006A2BE8">
        <w:rPr>
          <w:rFonts w:ascii="David" w:hAnsi="David"/>
          <w:b/>
          <w:bCs/>
          <w:szCs w:val="24"/>
          <w:rtl/>
        </w:rPr>
        <w:t xml:space="preserve"> </w:t>
      </w:r>
      <w:r w:rsidRPr="006A2BE8">
        <w:rPr>
          <w:rFonts w:ascii="David" w:hAnsi="David" w:hint="eastAsia"/>
          <w:b/>
          <w:bCs/>
          <w:szCs w:val="24"/>
          <w:rtl/>
        </w:rPr>
        <w:t>אשר</w:t>
      </w:r>
      <w:r w:rsidRPr="006A2BE8">
        <w:rPr>
          <w:rFonts w:ascii="David" w:hAnsi="David"/>
          <w:b/>
          <w:bCs/>
          <w:szCs w:val="24"/>
          <w:rtl/>
        </w:rPr>
        <w:t xml:space="preserve"> </w:t>
      </w:r>
      <w:r w:rsidRPr="006A2BE8">
        <w:rPr>
          <w:rFonts w:ascii="David" w:hAnsi="David" w:hint="eastAsia"/>
          <w:b/>
          <w:bCs/>
          <w:szCs w:val="24"/>
          <w:rtl/>
        </w:rPr>
        <w:t>יעמוד</w:t>
      </w:r>
      <w:r w:rsidRPr="006A2BE8">
        <w:rPr>
          <w:rFonts w:ascii="David" w:hAnsi="David"/>
          <w:b/>
          <w:bCs/>
          <w:szCs w:val="24"/>
          <w:rtl/>
        </w:rPr>
        <w:t xml:space="preserve"> </w:t>
      </w:r>
      <w:r w:rsidRPr="006A2BE8">
        <w:rPr>
          <w:rFonts w:ascii="David" w:hAnsi="David" w:hint="eastAsia"/>
          <w:b/>
          <w:bCs/>
          <w:szCs w:val="24"/>
          <w:rtl/>
        </w:rPr>
        <w:t>בעצמו</w:t>
      </w:r>
      <w:r w:rsidRPr="006A2BE8">
        <w:rPr>
          <w:rFonts w:ascii="David" w:hAnsi="David"/>
          <w:b/>
          <w:bCs/>
          <w:szCs w:val="24"/>
          <w:rtl/>
        </w:rPr>
        <w:t xml:space="preserve"> </w:t>
      </w:r>
      <w:r w:rsidRPr="006A2BE8">
        <w:rPr>
          <w:rFonts w:ascii="David" w:hAnsi="David" w:hint="eastAsia"/>
          <w:b/>
          <w:bCs/>
          <w:szCs w:val="24"/>
          <w:rtl/>
        </w:rPr>
        <w:t>בכל</w:t>
      </w:r>
      <w:r w:rsidRPr="006A2BE8">
        <w:rPr>
          <w:rFonts w:ascii="David" w:hAnsi="David"/>
          <w:b/>
          <w:bCs/>
          <w:szCs w:val="24"/>
          <w:rtl/>
        </w:rPr>
        <w:t xml:space="preserve"> </w:t>
      </w:r>
      <w:r w:rsidRPr="006A2BE8">
        <w:rPr>
          <w:rFonts w:ascii="David" w:hAnsi="David" w:hint="eastAsia"/>
          <w:b/>
          <w:bCs/>
          <w:szCs w:val="24"/>
          <w:rtl/>
        </w:rPr>
        <w:t>תנאי</w:t>
      </w:r>
      <w:r w:rsidRPr="006A2BE8">
        <w:rPr>
          <w:rFonts w:ascii="David" w:hAnsi="David"/>
          <w:b/>
          <w:bCs/>
          <w:szCs w:val="24"/>
          <w:rtl/>
        </w:rPr>
        <w:t xml:space="preserve"> </w:t>
      </w:r>
      <w:r w:rsidRPr="006A2BE8">
        <w:rPr>
          <w:rFonts w:ascii="David" w:hAnsi="David" w:hint="eastAsia"/>
          <w:b/>
          <w:bCs/>
          <w:szCs w:val="24"/>
          <w:rtl/>
        </w:rPr>
        <w:t>הסף</w:t>
      </w:r>
      <w:r w:rsidRPr="006A2BE8">
        <w:rPr>
          <w:rFonts w:ascii="David" w:hAnsi="David" w:hint="cs"/>
          <w:b/>
          <w:bCs/>
          <w:szCs w:val="24"/>
          <w:rtl/>
        </w:rPr>
        <w:t xml:space="preserve"> ובדרישות הנוספות</w:t>
      </w:r>
      <w:r w:rsidRPr="006A2BE8">
        <w:rPr>
          <w:rFonts w:ascii="David" w:hAnsi="David"/>
          <w:b/>
          <w:bCs/>
          <w:szCs w:val="24"/>
          <w:rtl/>
        </w:rPr>
        <w:t xml:space="preserve">, </w:t>
      </w:r>
      <w:r w:rsidRPr="006A2BE8">
        <w:rPr>
          <w:rFonts w:ascii="David" w:hAnsi="David" w:hint="eastAsia"/>
          <w:b/>
          <w:bCs/>
          <w:szCs w:val="24"/>
          <w:rtl/>
        </w:rPr>
        <w:t>ייכלל</w:t>
      </w:r>
      <w:r w:rsidRPr="006A2BE8">
        <w:rPr>
          <w:rFonts w:ascii="David" w:hAnsi="David"/>
          <w:b/>
          <w:bCs/>
          <w:szCs w:val="24"/>
          <w:rtl/>
        </w:rPr>
        <w:t xml:space="preserve"> </w:t>
      </w:r>
      <w:r w:rsidRPr="006A2BE8">
        <w:rPr>
          <w:rFonts w:ascii="David" w:hAnsi="David" w:hint="eastAsia"/>
          <w:b/>
          <w:bCs/>
          <w:szCs w:val="24"/>
          <w:rtl/>
        </w:rPr>
        <w:t>במאגר</w:t>
      </w:r>
      <w:r w:rsidRPr="006A2BE8">
        <w:rPr>
          <w:rFonts w:ascii="David" w:hAnsi="David"/>
          <w:b/>
          <w:bCs/>
          <w:szCs w:val="24"/>
          <w:rtl/>
        </w:rPr>
        <w:t xml:space="preserve">. </w:t>
      </w:r>
    </w:p>
    <w:p w:rsidR="006A2BE8" w:rsidRPr="006A2BE8" w:rsidRDefault="006A2BE8" w:rsidP="006A2BE8">
      <w:pPr>
        <w:numPr>
          <w:ilvl w:val="0"/>
          <w:numId w:val="85"/>
        </w:numPr>
        <w:spacing w:after="160" w:line="360" w:lineRule="auto"/>
        <w:contextualSpacing/>
        <w:jc w:val="both"/>
        <w:rPr>
          <w:rFonts w:ascii="David" w:hAnsi="David"/>
          <w:szCs w:val="24"/>
        </w:rPr>
      </w:pPr>
      <w:r w:rsidRPr="006A2BE8">
        <w:rPr>
          <w:rFonts w:ascii="David" w:hAnsi="David"/>
          <w:b/>
          <w:szCs w:val="24"/>
          <w:rtl/>
        </w:rPr>
        <w:br w:type="page"/>
      </w:r>
    </w:p>
    <w:p w:rsidR="006A2BE8" w:rsidRPr="006A2BE8" w:rsidRDefault="006A2BE8" w:rsidP="006A2BE8">
      <w:pPr>
        <w:widowControl w:val="0"/>
        <w:spacing w:after="120" w:line="360" w:lineRule="auto"/>
        <w:ind w:left="360" w:hanging="360"/>
        <w:jc w:val="both"/>
        <w:rPr>
          <w:rFonts w:ascii="David" w:hAnsi="David"/>
          <w:b/>
          <w:bCs/>
          <w:szCs w:val="24"/>
          <w:u w:val="single"/>
        </w:rPr>
      </w:pPr>
      <w:bookmarkStart w:id="16" w:name="_Toc521939845"/>
      <w:r w:rsidRPr="006A2BE8">
        <w:rPr>
          <w:rFonts w:ascii="David" w:hAnsi="David"/>
          <w:b/>
          <w:bCs/>
          <w:szCs w:val="24"/>
          <w:u w:val="single"/>
          <w:rtl/>
        </w:rPr>
        <w:lastRenderedPageBreak/>
        <w:t>תוכן העניינים</w:t>
      </w:r>
      <w:bookmarkEnd w:id="16"/>
    </w:p>
    <w:p w:rsidR="006A2BE8" w:rsidRPr="006A2BE8" w:rsidRDefault="006A2BE8" w:rsidP="006A2BE8">
      <w:pPr>
        <w:tabs>
          <w:tab w:val="left" w:pos="707"/>
          <w:tab w:val="right" w:leader="dot" w:pos="9344"/>
        </w:tabs>
        <w:spacing w:before="120" w:after="120" w:line="276" w:lineRule="auto"/>
        <w:rPr>
          <w:rFonts w:ascii="David" w:hAnsi="David"/>
          <w:noProof/>
          <w:sz w:val="22"/>
          <w:szCs w:val="22"/>
          <w:rtl/>
        </w:rPr>
      </w:pPr>
      <w:r w:rsidRPr="006A2BE8">
        <w:rPr>
          <w:rFonts w:ascii="David" w:hAnsi="David"/>
          <w:b/>
          <w:bCs/>
          <w:caps/>
          <w:sz w:val="20"/>
          <w:szCs w:val="20"/>
          <w:rtl/>
        </w:rPr>
        <w:fldChar w:fldCharType="begin"/>
      </w:r>
      <w:r w:rsidRPr="006A2BE8">
        <w:rPr>
          <w:rFonts w:ascii="David" w:hAnsi="David"/>
          <w:b/>
          <w:bCs/>
          <w:caps/>
          <w:sz w:val="20"/>
          <w:szCs w:val="20"/>
          <w:rtl/>
        </w:rPr>
        <w:instrText xml:space="preserve"> </w:instrText>
      </w:r>
      <w:r w:rsidRPr="006A2BE8">
        <w:rPr>
          <w:rFonts w:ascii="David" w:hAnsi="David"/>
          <w:b/>
          <w:bCs/>
          <w:caps/>
          <w:sz w:val="20"/>
          <w:szCs w:val="20"/>
        </w:rPr>
        <w:instrText>TOC</w:instrText>
      </w:r>
      <w:r w:rsidRPr="006A2BE8">
        <w:rPr>
          <w:rFonts w:ascii="David" w:hAnsi="David"/>
          <w:b/>
          <w:bCs/>
          <w:caps/>
          <w:sz w:val="20"/>
          <w:szCs w:val="20"/>
          <w:rtl/>
        </w:rPr>
        <w:instrText xml:space="preserve"> \</w:instrText>
      </w:r>
      <w:r w:rsidRPr="006A2BE8">
        <w:rPr>
          <w:rFonts w:ascii="David" w:hAnsi="David"/>
          <w:b/>
          <w:bCs/>
          <w:caps/>
          <w:sz w:val="20"/>
          <w:szCs w:val="20"/>
        </w:rPr>
        <w:instrText>h \z \t "Heading 6,1</w:instrText>
      </w:r>
      <w:r w:rsidRPr="006A2BE8">
        <w:rPr>
          <w:rFonts w:ascii="David" w:hAnsi="David"/>
          <w:b/>
          <w:bCs/>
          <w:caps/>
          <w:sz w:val="20"/>
          <w:szCs w:val="20"/>
          <w:rtl/>
        </w:rPr>
        <w:instrText xml:space="preserve">" </w:instrText>
      </w:r>
      <w:r w:rsidRPr="006A2BE8">
        <w:rPr>
          <w:rFonts w:ascii="David" w:hAnsi="David"/>
          <w:b/>
          <w:bCs/>
          <w:caps/>
          <w:sz w:val="20"/>
          <w:szCs w:val="20"/>
          <w:rtl/>
        </w:rPr>
        <w:fldChar w:fldCharType="separate"/>
      </w:r>
      <w:hyperlink w:anchor="_Toc68600335" w:history="1">
        <w:r w:rsidRPr="006A2BE8">
          <w:rPr>
            <w:rFonts w:ascii="David" w:hAnsi="David"/>
            <w:b/>
            <w:bCs/>
            <w:caps/>
            <w:noProof/>
            <w:color w:val="1A4BD4"/>
            <w:u w:val="single" w:color="1A4BD4"/>
            <w:rtl/>
          </w:rPr>
          <w:t>פרק 1 – הנחיות כלליות</w:t>
        </w:r>
        <w:r w:rsidRPr="006A2BE8">
          <w:rPr>
            <w:rFonts w:ascii="David" w:hAnsi="David"/>
            <w:b/>
            <w:bCs/>
            <w:caps/>
            <w:noProof/>
            <w:webHidden/>
            <w:sz w:val="20"/>
            <w:szCs w:val="20"/>
            <w:rtl/>
          </w:rPr>
          <w:tab/>
        </w:r>
        <w:r w:rsidRPr="006A2BE8">
          <w:rPr>
            <w:rFonts w:ascii="David" w:hAnsi="David"/>
            <w:b/>
            <w:bCs/>
            <w:caps/>
            <w:noProof/>
            <w:color w:val="1A4BD4"/>
            <w:u w:val="single" w:color="1A4BD4"/>
            <w:rtl/>
          </w:rPr>
          <w:fldChar w:fldCharType="begin"/>
        </w:r>
        <w:r w:rsidRPr="006A2BE8">
          <w:rPr>
            <w:rFonts w:ascii="David" w:hAnsi="David"/>
            <w:b/>
            <w:bCs/>
            <w:caps/>
            <w:noProof/>
            <w:webHidden/>
            <w:sz w:val="20"/>
            <w:szCs w:val="20"/>
            <w:rtl/>
          </w:rPr>
          <w:instrText xml:space="preserve"> </w:instrText>
        </w:r>
        <w:r w:rsidRPr="006A2BE8">
          <w:rPr>
            <w:rFonts w:ascii="David" w:hAnsi="David"/>
            <w:b/>
            <w:bCs/>
            <w:caps/>
            <w:noProof/>
            <w:webHidden/>
            <w:sz w:val="20"/>
            <w:szCs w:val="20"/>
          </w:rPr>
          <w:instrText>PAGEREF</w:instrText>
        </w:r>
        <w:r w:rsidRPr="006A2BE8">
          <w:rPr>
            <w:rFonts w:ascii="David" w:hAnsi="David"/>
            <w:b/>
            <w:bCs/>
            <w:caps/>
            <w:noProof/>
            <w:webHidden/>
            <w:sz w:val="20"/>
            <w:szCs w:val="20"/>
            <w:rtl/>
          </w:rPr>
          <w:instrText xml:space="preserve"> _</w:instrText>
        </w:r>
        <w:r w:rsidRPr="006A2BE8">
          <w:rPr>
            <w:rFonts w:ascii="David" w:hAnsi="David"/>
            <w:b/>
            <w:bCs/>
            <w:caps/>
            <w:noProof/>
            <w:webHidden/>
            <w:sz w:val="20"/>
            <w:szCs w:val="20"/>
          </w:rPr>
          <w:instrText>Toc68600335 \h</w:instrText>
        </w:r>
        <w:r w:rsidRPr="006A2BE8">
          <w:rPr>
            <w:rFonts w:ascii="David" w:hAnsi="David"/>
            <w:b/>
            <w:bCs/>
            <w:caps/>
            <w:noProof/>
            <w:webHidden/>
            <w:sz w:val="20"/>
            <w:szCs w:val="20"/>
            <w:rtl/>
          </w:rPr>
          <w:instrText xml:space="preserve"> </w:instrText>
        </w:r>
        <w:r w:rsidRPr="006A2BE8">
          <w:rPr>
            <w:rFonts w:ascii="David" w:hAnsi="David"/>
            <w:b/>
            <w:bCs/>
            <w:caps/>
            <w:noProof/>
            <w:color w:val="1A4BD4"/>
            <w:u w:val="single" w:color="1A4BD4"/>
            <w:rtl/>
          </w:rPr>
        </w:r>
        <w:r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4</w:t>
        </w:r>
        <w:r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36" w:history="1">
        <w:r w:rsidR="006A2BE8" w:rsidRPr="006A2BE8">
          <w:rPr>
            <w:rFonts w:ascii="David" w:hAnsi="David"/>
            <w:b/>
            <w:bCs/>
            <w:caps/>
            <w:noProof/>
            <w:color w:val="1A4BD4"/>
            <w:u w:val="single" w:color="1A4BD4"/>
            <w:rtl/>
          </w:rPr>
          <w:t>פרק 2 – אופן ביצוע פניה פרטנית לתיחור רבעוני</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Toc68600336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15</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37" w:history="1">
        <w:r w:rsidR="006A2BE8" w:rsidRPr="006A2BE8">
          <w:rPr>
            <w:rFonts w:ascii="David" w:hAnsi="David"/>
            <w:b/>
            <w:bCs/>
            <w:caps/>
            <w:noProof/>
            <w:color w:val="1A4BD4"/>
            <w:u w:val="single" w:color="1A4BD4"/>
            <w:rtl/>
          </w:rPr>
          <w:t>נספח – 1 לפרק 2:</w:t>
        </w:r>
        <w:r w:rsidR="006A2BE8" w:rsidRPr="006A2BE8">
          <w:rPr>
            <w:rFonts w:ascii="David" w:hAnsi="David"/>
            <w:b/>
            <w:bCs/>
            <w:caps/>
            <w:noProof/>
            <w:color w:val="1A4BD4"/>
            <w:szCs w:val="24"/>
            <w:u w:val="single" w:color="1A4BD4"/>
          </w:rPr>
          <w:t xml:space="preserve"> </w:t>
        </w:r>
        <w:r w:rsidR="006A2BE8" w:rsidRPr="006A2BE8">
          <w:rPr>
            <w:rFonts w:ascii="David" w:hAnsi="David"/>
            <w:b/>
            <w:bCs/>
            <w:caps/>
            <w:noProof/>
            <w:color w:val="1A4BD4"/>
            <w:u w:val="single" w:color="1A4BD4"/>
            <w:rtl/>
          </w:rPr>
          <w:t>לוח זמנים  לפניות פרטניות לתיחור -2021</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Toc68600337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19</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38" w:history="1">
        <w:r w:rsidR="006A2BE8" w:rsidRPr="006A2BE8">
          <w:rPr>
            <w:rFonts w:ascii="David" w:hAnsi="David"/>
            <w:b/>
            <w:bCs/>
            <w:caps/>
            <w:noProof/>
            <w:color w:val="1A4BD4"/>
            <w:u w:val="single" w:color="1A4BD4"/>
            <w:rtl/>
          </w:rPr>
          <w:t>פרק 3 – הכללים החלים על ספק מסגרת שזכה בתיחור רבעוני  ("ספק הרבעון")</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Toc68600338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20</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39" w:history="1">
        <w:r w:rsidR="006A2BE8" w:rsidRPr="006A2BE8">
          <w:rPr>
            <w:rFonts w:ascii="David" w:hAnsi="David"/>
            <w:b/>
            <w:bCs/>
            <w:caps/>
            <w:noProof/>
            <w:color w:val="1A4BD4"/>
            <w:u w:val="single" w:color="1A4BD4"/>
            <w:rtl/>
          </w:rPr>
          <w:t>נספח 1 לפרק 3 – נוסח הסכם עם חברת החשמל לישראל בע"מ</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Toc68600339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23</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41" w:history="1">
        <w:r w:rsidR="006A2BE8" w:rsidRPr="006A2BE8">
          <w:rPr>
            <w:rFonts w:ascii="David" w:eastAsia="David" w:hAnsi="David"/>
            <w:b/>
            <w:bCs/>
            <w:caps/>
            <w:noProof/>
            <w:color w:val="1A4BD4"/>
            <w:u w:val="single" w:color="1A4BD4"/>
            <w:rtl/>
          </w:rPr>
          <w:t>נספח 2 לפרק  3 –נוסח הסכם עם חברת נתיבי הגז הטבעי לישראל  להזרמת גז טבעי דרך המקשר הימי</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Toc68600341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47</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42" w:history="1">
        <w:r w:rsidR="006A2BE8" w:rsidRPr="006A2BE8">
          <w:rPr>
            <w:rFonts w:ascii="David" w:hAnsi="David"/>
            <w:b/>
            <w:bCs/>
            <w:caps/>
            <w:noProof/>
            <w:color w:val="1A4BD4"/>
            <w:u w:val="single" w:color="1A4BD4"/>
            <w:rtl/>
          </w:rPr>
          <w:t>נספח א' למכרז המסגרת – חוברת ההצעה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Toc68600342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65</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43" w:history="1">
        <w:r w:rsidR="006A2BE8" w:rsidRPr="006A2BE8">
          <w:rPr>
            <w:rFonts w:ascii="David" w:hAnsi="David"/>
            <w:b/>
            <w:bCs/>
            <w:caps/>
            <w:noProof/>
            <w:color w:val="1A4BD4"/>
            <w:u w:val="single" w:color="1A4BD4"/>
            <w:rtl/>
          </w:rPr>
          <w:t>טופס הגשת הצעה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Toc68600343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66</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44" w:history="1">
        <w:r w:rsidR="006A2BE8" w:rsidRPr="006A2BE8">
          <w:rPr>
            <w:rFonts w:ascii="David" w:hAnsi="David"/>
            <w:b/>
            <w:bCs/>
            <w:caps/>
            <w:noProof/>
            <w:color w:val="1A4BD4"/>
            <w:u w:val="single" w:color="1A4BD4"/>
            <w:rtl/>
          </w:rPr>
          <w:t xml:space="preserve">הוכחת העמידה בתנאי הסף </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Toc68600344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69</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45" w:history="1">
        <w:r w:rsidR="006A2BE8" w:rsidRPr="006A2BE8">
          <w:rPr>
            <w:rFonts w:ascii="David" w:hAnsi="David"/>
            <w:b/>
            <w:bCs/>
            <w:caps/>
            <w:noProof/>
            <w:color w:val="1A4BD4"/>
            <w:u w:val="single" w:color="1A4BD4"/>
            <w:rtl/>
          </w:rPr>
          <w:t>נספח א'1 למכרז המסגרת – תצהיר לפי חוק עסקאות גופים ציבוריים</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Toc68600345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71</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46" w:history="1">
        <w:r w:rsidR="006A2BE8" w:rsidRPr="006A2BE8">
          <w:rPr>
            <w:rFonts w:ascii="David" w:hAnsi="David"/>
            <w:b/>
            <w:bCs/>
            <w:caps/>
            <w:noProof/>
            <w:color w:val="1A4BD4"/>
            <w:u w:val="single" w:color="1A4BD4"/>
            <w:rtl/>
          </w:rPr>
          <w:t>נספח א'2  למכרז המסגרת – הצהרת יחיד מציע</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Toc68600346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73</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47" w:history="1">
        <w:r w:rsidR="006A2BE8" w:rsidRPr="006A2BE8">
          <w:rPr>
            <w:rFonts w:ascii="David" w:hAnsi="David"/>
            <w:b/>
            <w:bCs/>
            <w:caps/>
            <w:noProof/>
            <w:color w:val="1A4BD4"/>
            <w:u w:val="single" w:color="1A4BD4"/>
            <w:rtl/>
          </w:rPr>
          <w:t>נספח א'3  למכרז המסגרת – אילן יוחסין של המציע והצהרה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Toc68600347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74</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48" w:history="1">
        <w:r w:rsidR="006A2BE8" w:rsidRPr="006A2BE8">
          <w:rPr>
            <w:rFonts w:ascii="David" w:hAnsi="David"/>
            <w:b/>
            <w:bCs/>
            <w:caps/>
            <w:noProof/>
            <w:color w:val="1A4BD4"/>
            <w:u w:val="single" w:color="1A4BD4"/>
            <w:rtl/>
          </w:rPr>
          <w:t>נספח א'4  למכרז המסגרת– אישור עורך דין בדבר מורשי חתימה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Toc68600348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76</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hyperlink w:anchor="_Toc68600349" w:history="1">
        <w:r w:rsidR="006A2BE8" w:rsidRPr="006A2BE8">
          <w:rPr>
            <w:rFonts w:ascii="David" w:hAnsi="David"/>
            <w:b/>
            <w:bCs/>
            <w:caps/>
            <w:noProof/>
            <w:color w:val="1A4BD4"/>
            <w:u w:val="single" w:color="1A4BD4"/>
            <w:rtl/>
          </w:rPr>
          <w:t>נספח א'5  למכרז המסגרת – התחייבות לסודיות ולהיעדר ניגוד עניינים</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Toc68600349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r w:rsidR="009D2A8C">
          <w:rPr>
            <w:rFonts w:ascii="David" w:hAnsi="David"/>
            <w:b/>
            <w:bCs/>
            <w:caps/>
            <w:noProof/>
            <w:webHidden/>
            <w:sz w:val="20"/>
            <w:szCs w:val="20"/>
            <w:rtl/>
          </w:rPr>
          <w:t>77</w:t>
        </w:r>
        <w:r w:rsidR="006A2BE8" w:rsidRPr="006A2BE8">
          <w:rPr>
            <w:rFonts w:ascii="David" w:hAnsi="David"/>
            <w:b/>
            <w:bCs/>
            <w:caps/>
            <w:noProof/>
            <w:color w:val="1A4BD4"/>
            <w:u w:val="single" w:color="1A4BD4"/>
            <w:rtl/>
          </w:rPr>
          <w:fldChar w:fldCharType="end"/>
        </w:r>
      </w:hyperlink>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"_Toc68600351"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א'6  למכרז המסגרת – תצהיר בדבר העדר הרשעות קודמות</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Toc68600351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17" w:author="אילנה טמסוט" w:date="2021-06-20T11:19:00Z">
        <w:r w:rsidR="009D2A8C">
          <w:rPr>
            <w:rFonts w:ascii="David" w:hAnsi="David"/>
            <w:b/>
            <w:bCs/>
            <w:caps/>
            <w:noProof/>
            <w:webHidden/>
            <w:sz w:val="20"/>
            <w:szCs w:val="20"/>
            <w:rtl/>
          </w:rPr>
          <w:t>80</w:t>
        </w:r>
      </w:ins>
      <w:del w:id="18" w:author="אילנה טמסוט" w:date="2021-06-20T11:19:00Z">
        <w:r w:rsidR="007C3D30" w:rsidDel="009D2A8C">
          <w:rPr>
            <w:rFonts w:ascii="David" w:hAnsi="David"/>
            <w:b/>
            <w:bCs/>
            <w:caps/>
            <w:noProof/>
            <w:webHidden/>
            <w:sz w:val="20"/>
            <w:szCs w:val="20"/>
            <w:rtl/>
          </w:rPr>
          <w:delText>79</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"_Toc68600352"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א'7 למכרז המסגרת - אישור רו"ח אודות מחזור כספי שנתי</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Toc68600352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19" w:author="אילנה טמסוט" w:date="2021-06-20T11:19:00Z">
        <w:r w:rsidR="009D2A8C">
          <w:rPr>
            <w:rFonts w:ascii="David" w:hAnsi="David"/>
            <w:b/>
            <w:bCs/>
            <w:caps/>
            <w:noProof/>
            <w:webHidden/>
            <w:sz w:val="20"/>
            <w:szCs w:val="20"/>
            <w:rtl/>
          </w:rPr>
          <w:t>82</w:t>
        </w:r>
      </w:ins>
      <w:del w:id="20" w:author="אילנה טמסוט" w:date="2021-06-20T11:19:00Z">
        <w:r w:rsidR="007C3D30" w:rsidDel="009D2A8C">
          <w:rPr>
            <w:rFonts w:ascii="David" w:hAnsi="David"/>
            <w:b/>
            <w:bCs/>
            <w:caps/>
            <w:noProof/>
            <w:webHidden/>
            <w:sz w:val="20"/>
            <w:szCs w:val="20"/>
            <w:rtl/>
          </w:rPr>
          <w:delText>81</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"_Toc68600353"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א'8  למכרז המסגרת – נוסח מכתב כוונות מבנק</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Toc68600353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21" w:author="אילנה טמסוט" w:date="2021-06-20T11:19:00Z">
        <w:r w:rsidR="009D2A8C">
          <w:rPr>
            <w:rFonts w:ascii="David" w:hAnsi="David"/>
            <w:b/>
            <w:bCs/>
            <w:caps/>
            <w:noProof/>
            <w:webHidden/>
            <w:sz w:val="20"/>
            <w:szCs w:val="20"/>
            <w:rtl/>
          </w:rPr>
          <w:t>84</w:t>
        </w:r>
      </w:ins>
      <w:del w:id="22" w:author="אילנה טמסוט" w:date="2021-06-20T11:19:00Z">
        <w:r w:rsidR="007C3D30" w:rsidDel="009D2A8C">
          <w:rPr>
            <w:rFonts w:ascii="David" w:hAnsi="David"/>
            <w:b/>
            <w:bCs/>
            <w:caps/>
            <w:noProof/>
            <w:webHidden/>
            <w:sz w:val="20"/>
            <w:szCs w:val="20"/>
            <w:rtl/>
          </w:rPr>
          <w:delText>83</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"_Toc68600354"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א'9 למכרז המסגרת – אישור רואה חשבון בדבר היעדר הערת "עסק חי"</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Toc68600354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23" w:author="אילנה טמסוט" w:date="2021-06-20T11:19:00Z">
        <w:r w:rsidR="009D2A8C">
          <w:rPr>
            <w:rFonts w:ascii="David" w:hAnsi="David"/>
            <w:b/>
            <w:bCs/>
            <w:caps/>
            <w:noProof/>
            <w:webHidden/>
            <w:sz w:val="20"/>
            <w:szCs w:val="20"/>
            <w:rtl/>
          </w:rPr>
          <w:t>85</w:t>
        </w:r>
      </w:ins>
      <w:del w:id="24" w:author="אילנה טמסוט" w:date="2021-06-20T11:19:00Z">
        <w:r w:rsidR="007C3D30" w:rsidDel="009D2A8C">
          <w:rPr>
            <w:rFonts w:ascii="David" w:hAnsi="David"/>
            <w:b/>
            <w:bCs/>
            <w:caps/>
            <w:noProof/>
            <w:webHidden/>
            <w:sz w:val="20"/>
            <w:szCs w:val="20"/>
            <w:rtl/>
          </w:rPr>
          <w:delText>84</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"_Toc68600355"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א'10  למכרז המסגרת – הסכם מסגרת  עם ספק גט"ן</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Toc68600355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25" w:author="אילנה טמסוט" w:date="2021-06-20T11:19:00Z">
        <w:r w:rsidR="009D2A8C">
          <w:rPr>
            <w:rFonts w:ascii="David" w:hAnsi="David"/>
            <w:b/>
            <w:bCs/>
            <w:caps/>
            <w:noProof/>
            <w:webHidden/>
            <w:sz w:val="20"/>
            <w:szCs w:val="20"/>
            <w:rtl/>
          </w:rPr>
          <w:t>87</w:t>
        </w:r>
      </w:ins>
      <w:del w:id="26" w:author="אילנה טמסוט" w:date="2021-06-20T11:19:00Z">
        <w:r w:rsidR="007C3D30" w:rsidDel="009D2A8C">
          <w:rPr>
            <w:rFonts w:ascii="David" w:hAnsi="David"/>
            <w:b/>
            <w:bCs/>
            <w:caps/>
            <w:noProof/>
            <w:webHidden/>
            <w:sz w:val="20"/>
            <w:szCs w:val="20"/>
            <w:rtl/>
          </w:rPr>
          <w:delText>86</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"_Toc68600356"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א'11 למכרז המסגרת – מסמכים להוכחת תנאי הסף שבסעיף ‏6.1</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Toc68600356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27" w:author="אילנה טמסוט" w:date="2021-06-20T11:19:00Z">
        <w:r w:rsidR="009D2A8C">
          <w:rPr>
            <w:rFonts w:ascii="David" w:hAnsi="David"/>
            <w:b/>
            <w:bCs/>
            <w:caps/>
            <w:noProof/>
            <w:webHidden/>
            <w:sz w:val="20"/>
            <w:szCs w:val="20"/>
            <w:rtl/>
          </w:rPr>
          <w:t>88</w:t>
        </w:r>
      </w:ins>
      <w:del w:id="28" w:author="אילנה טמסוט" w:date="2021-06-20T11:19:00Z">
        <w:r w:rsidR="007C3D30" w:rsidDel="009D2A8C">
          <w:rPr>
            <w:rFonts w:ascii="David" w:hAnsi="David"/>
            <w:b/>
            <w:bCs/>
            <w:caps/>
            <w:noProof/>
            <w:webHidden/>
            <w:sz w:val="20"/>
            <w:szCs w:val="20"/>
            <w:rtl/>
          </w:rPr>
          <w:delText>87</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"_Toc68600357"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א' 12 למכרז המסגרת – התחייבות בדבר שימוש בתוכנות מקוריות</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Toc68600357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29" w:author="אילנה טמסוט" w:date="2021-06-20T11:19:00Z">
        <w:r w:rsidR="009D2A8C">
          <w:rPr>
            <w:rFonts w:ascii="David" w:hAnsi="David"/>
            <w:b/>
            <w:bCs/>
            <w:caps/>
            <w:noProof/>
            <w:webHidden/>
            <w:sz w:val="20"/>
            <w:szCs w:val="20"/>
            <w:rtl/>
          </w:rPr>
          <w:t>89</w:t>
        </w:r>
      </w:ins>
      <w:del w:id="30" w:author="אילנה טמסוט" w:date="2021-06-20T11:19:00Z">
        <w:r w:rsidR="007C3D30" w:rsidDel="009D2A8C">
          <w:rPr>
            <w:rFonts w:ascii="David" w:hAnsi="David"/>
            <w:b/>
            <w:bCs/>
            <w:caps/>
            <w:noProof/>
            <w:webHidden/>
            <w:sz w:val="20"/>
            <w:szCs w:val="20"/>
            <w:rtl/>
          </w:rPr>
          <w:delText>88</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"_Toc68600358"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ב' – הסכם מסגרת</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Toc68600358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31" w:author="אילנה טמסוט" w:date="2021-06-20T11:19:00Z">
        <w:r w:rsidR="009D2A8C">
          <w:rPr>
            <w:rFonts w:ascii="David" w:hAnsi="David"/>
            <w:b/>
            <w:bCs/>
            <w:caps/>
            <w:noProof/>
            <w:webHidden/>
            <w:sz w:val="20"/>
            <w:szCs w:val="20"/>
            <w:rtl/>
          </w:rPr>
          <w:t>90</w:t>
        </w:r>
      </w:ins>
      <w:del w:id="32" w:author="אילנה טמסוט" w:date="2021-06-20T11:19:00Z">
        <w:r w:rsidR="007C3D30" w:rsidDel="009D2A8C">
          <w:rPr>
            <w:rFonts w:ascii="David" w:hAnsi="David"/>
            <w:b/>
            <w:bCs/>
            <w:caps/>
            <w:noProof/>
            <w:webHidden/>
            <w:sz w:val="20"/>
            <w:szCs w:val="20"/>
            <w:rtl/>
          </w:rPr>
          <w:delText>89</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"_Toc68600359"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ב'1 להסכם המסגרת – מסמכי המכרז, כולל כל הנספחים ומענה לשאלות הבהרה,</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Toc68600359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33" w:author="אילנה טמסוט" w:date="2021-06-20T11:19:00Z">
        <w:r w:rsidR="009D2A8C">
          <w:rPr>
            <w:rFonts w:ascii="David" w:hAnsi="David"/>
            <w:b/>
            <w:bCs/>
            <w:caps/>
            <w:noProof/>
            <w:webHidden/>
            <w:sz w:val="20"/>
            <w:szCs w:val="20"/>
            <w:rtl/>
          </w:rPr>
          <w:t>106</w:t>
        </w:r>
      </w:ins>
      <w:del w:id="34" w:author="אילנה טמסוט" w:date="2021-06-20T11:19:00Z">
        <w:r w:rsidR="007C3D30" w:rsidDel="009D2A8C">
          <w:rPr>
            <w:rFonts w:ascii="David" w:hAnsi="David"/>
            <w:b/>
            <w:bCs/>
            <w:caps/>
            <w:noProof/>
            <w:webHidden/>
            <w:sz w:val="20"/>
            <w:szCs w:val="20"/>
            <w:rtl/>
          </w:rPr>
          <w:delText>105</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"_Toc68600360"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ב'2 להסכם המסגרת – נוסח ערבות מחייב</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Toc68600360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35" w:author="אילנה טמסוט" w:date="2021-06-20T11:19:00Z">
        <w:r w:rsidR="009D2A8C">
          <w:rPr>
            <w:rFonts w:ascii="David" w:hAnsi="David"/>
            <w:b/>
            <w:bCs/>
            <w:caps/>
            <w:noProof/>
            <w:webHidden/>
            <w:sz w:val="20"/>
            <w:szCs w:val="20"/>
            <w:rtl/>
          </w:rPr>
          <w:t>107</w:t>
        </w:r>
      </w:ins>
      <w:del w:id="36" w:author="אילנה טמסוט" w:date="2021-06-20T11:19:00Z">
        <w:r w:rsidR="007C3D30" w:rsidDel="009D2A8C">
          <w:rPr>
            <w:rFonts w:ascii="David" w:hAnsi="David"/>
            <w:b/>
            <w:bCs/>
            <w:caps/>
            <w:noProof/>
            <w:webHidden/>
            <w:sz w:val="20"/>
            <w:szCs w:val="20"/>
            <w:rtl/>
          </w:rPr>
          <w:delText>106</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883488" w:rsidP="006A2BE8">
      <w:pPr>
        <w:tabs>
          <w:tab w:val="left" w:pos="707"/>
          <w:tab w:val="right" w:leader="dot" w:pos="9344"/>
        </w:tabs>
        <w:spacing w:before="120" w:after="120" w:line="276" w:lineRule="auto"/>
        <w:rPr>
          <w:rFonts w:ascii="David" w:hAnsi="David"/>
          <w:noProof/>
          <w:sz w:val="22"/>
          <w:szCs w:val="22"/>
          <w:rtl/>
        </w:rPr>
      </w:pPr>
      <w:r>
        <w:rPr>
          <w:rFonts w:ascii="David" w:hAnsi="David"/>
          <w:b/>
          <w:bCs/>
          <w:caps/>
          <w:noProof/>
          <w:color w:val="1A4BD4"/>
          <w:u w:val="single" w:color="1A4BD4"/>
        </w:rPr>
        <w:fldChar w:fldCharType="begin"/>
      </w:r>
      <w:r>
        <w:rPr>
          <w:rFonts w:ascii="David" w:hAnsi="David"/>
          <w:b/>
          <w:bCs/>
          <w:caps/>
          <w:noProof/>
          <w:color w:val="1A4BD4"/>
          <w:u w:val="single" w:color="1A4BD4"/>
        </w:rPr>
        <w:instrText xml:space="preserve"> HYPERLINK \l "_Toc68600361" </w:instrText>
      </w:r>
      <w:r>
        <w:rPr>
          <w:rFonts w:ascii="David" w:hAnsi="David"/>
          <w:b/>
          <w:bCs/>
          <w:caps/>
          <w:noProof/>
          <w:color w:val="1A4BD4"/>
          <w:u w:val="single" w:color="1A4BD4"/>
        </w:rPr>
        <w:fldChar w:fldCharType="separate"/>
      </w:r>
      <w:r w:rsidR="006A2BE8" w:rsidRPr="006A2BE8">
        <w:rPr>
          <w:rFonts w:ascii="David" w:hAnsi="David"/>
          <w:b/>
          <w:bCs/>
          <w:caps/>
          <w:noProof/>
          <w:color w:val="1A4BD4"/>
          <w:u w:val="single" w:color="1A4BD4"/>
          <w:rtl/>
        </w:rPr>
        <w:t>נספח ב'3 להסכם המסגרת – הוראות מחייבות בהסכם עם הצרכנים</w:t>
      </w:r>
      <w:r w:rsidR="006A2BE8" w:rsidRPr="006A2BE8">
        <w:rPr>
          <w:rFonts w:ascii="David" w:hAnsi="David"/>
          <w:b/>
          <w:bCs/>
          <w:caps/>
          <w:noProof/>
          <w:webHidden/>
          <w:sz w:val="20"/>
          <w:szCs w:val="20"/>
          <w:rtl/>
        </w:rPr>
        <w:tab/>
      </w:r>
      <w:r w:rsidR="006A2BE8" w:rsidRPr="006A2BE8">
        <w:rPr>
          <w:rFonts w:ascii="David" w:hAnsi="David"/>
          <w:b/>
          <w:bCs/>
          <w:caps/>
          <w:noProof/>
          <w:color w:val="1A4BD4"/>
          <w:u w:val="single" w:color="1A4BD4"/>
          <w:rtl/>
        </w:rPr>
        <w:fldChar w:fldCharType="begin"/>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webHidden/>
          <w:sz w:val="20"/>
          <w:szCs w:val="20"/>
        </w:rPr>
        <w:instrText>PAGEREF</w:instrText>
      </w:r>
      <w:r w:rsidR="006A2BE8" w:rsidRPr="006A2BE8">
        <w:rPr>
          <w:rFonts w:ascii="David" w:hAnsi="David"/>
          <w:b/>
          <w:bCs/>
          <w:caps/>
          <w:noProof/>
          <w:webHidden/>
          <w:sz w:val="20"/>
          <w:szCs w:val="20"/>
          <w:rtl/>
        </w:rPr>
        <w:instrText xml:space="preserve"> _</w:instrText>
      </w:r>
      <w:r w:rsidR="006A2BE8" w:rsidRPr="006A2BE8">
        <w:rPr>
          <w:rFonts w:ascii="David" w:hAnsi="David"/>
          <w:b/>
          <w:bCs/>
          <w:caps/>
          <w:noProof/>
          <w:webHidden/>
          <w:sz w:val="20"/>
          <w:szCs w:val="20"/>
        </w:rPr>
        <w:instrText>Toc68600361 \h</w:instrText>
      </w:r>
      <w:r w:rsidR="006A2BE8" w:rsidRPr="006A2BE8">
        <w:rPr>
          <w:rFonts w:ascii="David" w:hAnsi="David"/>
          <w:b/>
          <w:bCs/>
          <w:caps/>
          <w:noProof/>
          <w:webHidden/>
          <w:sz w:val="20"/>
          <w:szCs w:val="20"/>
          <w:rtl/>
        </w:rPr>
        <w:instrText xml:space="preserve"> </w:instrText>
      </w:r>
      <w:r w:rsidR="006A2BE8" w:rsidRPr="006A2BE8">
        <w:rPr>
          <w:rFonts w:ascii="David" w:hAnsi="David"/>
          <w:b/>
          <w:bCs/>
          <w:caps/>
          <w:noProof/>
          <w:color w:val="1A4BD4"/>
          <w:u w:val="single" w:color="1A4BD4"/>
          <w:rtl/>
        </w:rPr>
      </w:r>
      <w:r w:rsidR="006A2BE8" w:rsidRPr="006A2BE8">
        <w:rPr>
          <w:rFonts w:ascii="David" w:hAnsi="David"/>
          <w:b/>
          <w:bCs/>
          <w:caps/>
          <w:noProof/>
          <w:color w:val="1A4BD4"/>
          <w:u w:val="single" w:color="1A4BD4"/>
          <w:rtl/>
        </w:rPr>
        <w:fldChar w:fldCharType="separate"/>
      </w:r>
      <w:ins w:id="37" w:author="אילנה טמסוט" w:date="2021-06-20T11:19:00Z">
        <w:r w:rsidR="009D2A8C">
          <w:rPr>
            <w:rFonts w:ascii="David" w:hAnsi="David"/>
            <w:b/>
            <w:bCs/>
            <w:caps/>
            <w:noProof/>
            <w:webHidden/>
            <w:sz w:val="20"/>
            <w:szCs w:val="20"/>
            <w:rtl/>
          </w:rPr>
          <w:t>109</w:t>
        </w:r>
      </w:ins>
      <w:del w:id="38" w:author="אילנה טמסוט" w:date="2021-06-20T11:19:00Z">
        <w:r w:rsidR="007C3D30" w:rsidDel="009D2A8C">
          <w:rPr>
            <w:rFonts w:ascii="David" w:hAnsi="David"/>
            <w:b/>
            <w:bCs/>
            <w:caps/>
            <w:noProof/>
            <w:webHidden/>
            <w:sz w:val="20"/>
            <w:szCs w:val="20"/>
            <w:rtl/>
          </w:rPr>
          <w:delText>108</w:delText>
        </w:r>
      </w:del>
      <w:r w:rsidR="006A2BE8" w:rsidRPr="006A2BE8">
        <w:rPr>
          <w:rFonts w:ascii="David" w:hAnsi="David"/>
          <w:b/>
          <w:bCs/>
          <w:caps/>
          <w:noProof/>
          <w:color w:val="1A4BD4"/>
          <w:u w:val="single" w:color="1A4BD4"/>
          <w:rtl/>
        </w:rPr>
        <w:fldChar w:fldCharType="end"/>
      </w:r>
      <w:r>
        <w:rPr>
          <w:rFonts w:ascii="David" w:hAnsi="David"/>
          <w:b/>
          <w:bCs/>
          <w:caps/>
          <w:noProof/>
          <w:color w:val="1A4BD4"/>
          <w:u w:val="single" w:color="1A4BD4"/>
        </w:rPr>
        <w:fldChar w:fldCharType="end"/>
      </w:r>
    </w:p>
    <w:p w:rsidR="006A2BE8" w:rsidRPr="006A2BE8" w:rsidRDefault="006A2BE8" w:rsidP="006A2BE8">
      <w:pPr>
        <w:spacing w:line="360" w:lineRule="auto"/>
        <w:jc w:val="both"/>
        <w:rPr>
          <w:rFonts w:ascii="David" w:hAnsi="David" w:cs="Times New Roman"/>
          <w:szCs w:val="24"/>
          <w:rtl/>
        </w:rPr>
      </w:pPr>
      <w:r w:rsidRPr="006A2BE8">
        <w:rPr>
          <w:rFonts w:ascii="David" w:hAnsi="David" w:cs="Times New Roman"/>
          <w:szCs w:val="24"/>
          <w:rtl/>
        </w:rPr>
        <w:fldChar w:fldCharType="end"/>
      </w:r>
    </w:p>
    <w:p w:rsidR="006A2BE8" w:rsidRPr="006A2BE8" w:rsidRDefault="006A2BE8" w:rsidP="006A2BE8">
      <w:pPr>
        <w:bidi w:val="0"/>
        <w:rPr>
          <w:rFonts w:ascii="David" w:hAnsi="David"/>
          <w:b/>
          <w:bCs/>
          <w:sz w:val="36"/>
          <w:szCs w:val="28"/>
          <w:u w:val="single"/>
        </w:rPr>
      </w:pPr>
      <w:bookmarkStart w:id="39" w:name="_Toc50294468"/>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40" w:name="_Toc50294866"/>
      <w:bookmarkStart w:id="41" w:name="_Toc68600335"/>
      <w:r w:rsidRPr="006A2BE8">
        <w:rPr>
          <w:rFonts w:ascii="David" w:hAnsi="David"/>
          <w:b/>
          <w:bCs/>
          <w:sz w:val="36"/>
          <w:szCs w:val="28"/>
          <w:u w:val="single"/>
          <w:rtl/>
        </w:rPr>
        <w:lastRenderedPageBreak/>
        <w:t xml:space="preserve">פרק 1 – הנחיות </w:t>
      </w:r>
      <w:r w:rsidRPr="006A2BE8">
        <w:rPr>
          <w:rFonts w:ascii="David" w:hAnsi="David"/>
          <w:b/>
          <w:bCs/>
          <w:sz w:val="32"/>
          <w:szCs w:val="28"/>
          <w:u w:val="single"/>
          <w:rtl/>
        </w:rPr>
        <w:t>כלליות</w:t>
      </w:r>
      <w:bookmarkEnd w:id="39"/>
      <w:bookmarkEnd w:id="40"/>
      <w:bookmarkEnd w:id="41"/>
    </w:p>
    <w:p w:rsidR="006A2BE8" w:rsidRPr="006A2BE8" w:rsidRDefault="006A2BE8" w:rsidP="006A2BE8">
      <w:pPr>
        <w:spacing w:line="360" w:lineRule="auto"/>
        <w:jc w:val="both"/>
        <w:rPr>
          <w:rFonts w:ascii="David" w:hAnsi="David"/>
          <w:szCs w:val="24"/>
          <w:rtl/>
        </w:rPr>
      </w:pPr>
      <w:r w:rsidRPr="006A2BE8">
        <w:rPr>
          <w:rFonts w:ascii="David" w:hAnsi="David"/>
          <w:szCs w:val="24"/>
          <w:rtl/>
        </w:rPr>
        <w:t>פרק זה כולל רקע, התנאים הכלליים להגשת ההצעות, אופן הגשת ההצעות והדרך לבחירת המציעים שייכללו במאגר.</w:t>
      </w:r>
    </w:p>
    <w:p w:rsidR="006A2BE8" w:rsidRPr="00C11264" w:rsidRDefault="006A2BE8" w:rsidP="00C11264">
      <w:pPr>
        <w:numPr>
          <w:ilvl w:val="0"/>
          <w:numId w:val="82"/>
        </w:numPr>
        <w:tabs>
          <w:tab w:val="num" w:pos="360"/>
        </w:tabs>
        <w:spacing w:before="240" w:line="360" w:lineRule="auto"/>
        <w:jc w:val="both"/>
        <w:rPr>
          <w:rFonts w:ascii="David" w:hAnsi="David"/>
          <w:bCs/>
          <w:szCs w:val="28"/>
          <w:u w:val="single"/>
          <w:rtl/>
        </w:rPr>
      </w:pPr>
      <w:bookmarkStart w:id="42" w:name="_Toc450576752"/>
      <w:bookmarkStart w:id="43" w:name="_Toc451095686"/>
      <w:bookmarkStart w:id="44" w:name="_Toc476649972"/>
      <w:bookmarkStart w:id="45" w:name="_Toc516551341"/>
      <w:bookmarkStart w:id="46" w:name="_Toc521604032"/>
      <w:r w:rsidRPr="00C11264">
        <w:rPr>
          <w:rFonts w:ascii="David" w:hAnsi="David"/>
          <w:bCs/>
          <w:szCs w:val="28"/>
          <w:u w:val="single"/>
          <w:rtl/>
        </w:rPr>
        <w:t>הוראות כלליות</w:t>
      </w:r>
      <w:bookmarkEnd w:id="42"/>
      <w:bookmarkEnd w:id="43"/>
      <w:bookmarkEnd w:id="44"/>
      <w:bookmarkEnd w:id="45"/>
      <w:bookmarkEnd w:id="46"/>
    </w:p>
    <w:p w:rsidR="006A2BE8" w:rsidRPr="006A2BE8" w:rsidRDefault="006A2BE8" w:rsidP="006A2BE8">
      <w:pPr>
        <w:numPr>
          <w:ilvl w:val="1"/>
          <w:numId w:val="84"/>
        </w:numPr>
        <w:spacing w:after="160" w:line="360" w:lineRule="auto"/>
        <w:contextualSpacing/>
        <w:jc w:val="both"/>
        <w:rPr>
          <w:rFonts w:ascii="David" w:hAnsi="David"/>
          <w:b/>
          <w:szCs w:val="24"/>
        </w:rPr>
      </w:pPr>
      <w:r w:rsidRPr="006A2BE8">
        <w:rPr>
          <w:rFonts w:ascii="David" w:hAnsi="David"/>
          <w:b/>
          <w:szCs w:val="24"/>
          <w:rtl/>
        </w:rPr>
        <w:t>פנייה זו מכילה את פרטי המכרז וחוברת ההצעה</w:t>
      </w:r>
      <w:r w:rsidRPr="006A2BE8">
        <w:rPr>
          <w:rFonts w:ascii="David" w:hAnsi="David" w:hint="cs"/>
          <w:b/>
          <w:szCs w:val="24"/>
          <w:rtl/>
        </w:rPr>
        <w:t xml:space="preserve"> למכרז המסגרת</w:t>
      </w:r>
      <w:r w:rsidRPr="006A2BE8">
        <w:rPr>
          <w:rFonts w:ascii="David" w:hAnsi="David"/>
          <w:b/>
          <w:szCs w:val="24"/>
          <w:rtl/>
        </w:rPr>
        <w:t>:</w:t>
      </w:r>
    </w:p>
    <w:p w:rsidR="006A2BE8" w:rsidRPr="006A2BE8" w:rsidRDefault="006A2BE8" w:rsidP="006A2BE8">
      <w:pPr>
        <w:numPr>
          <w:ilvl w:val="2"/>
          <w:numId w:val="84"/>
        </w:numPr>
        <w:spacing w:after="160" w:line="360" w:lineRule="auto"/>
        <w:contextualSpacing/>
        <w:jc w:val="both"/>
        <w:rPr>
          <w:rFonts w:ascii="David" w:hAnsi="David"/>
          <w:b/>
          <w:szCs w:val="24"/>
        </w:rPr>
      </w:pPr>
      <w:bookmarkStart w:id="47" w:name="פרטי_המכרז"/>
      <w:r w:rsidRPr="006A2BE8">
        <w:rPr>
          <w:rFonts w:ascii="David" w:hAnsi="David"/>
          <w:bCs/>
          <w:szCs w:val="24"/>
          <w:rtl/>
        </w:rPr>
        <w:t>פרטי המכרז</w:t>
      </w:r>
      <w:bookmarkEnd w:id="47"/>
      <w:r w:rsidRPr="006A2BE8">
        <w:rPr>
          <w:rFonts w:ascii="David" w:hAnsi="David"/>
          <w:b/>
          <w:szCs w:val="24"/>
          <w:rtl/>
        </w:rPr>
        <w:t xml:space="preserve"> – בחלק זה מפורטים מהות הבקשה, אופן הגשת הצעות ואופן בחירת המציעים שיכללו במאגר.</w:t>
      </w:r>
    </w:p>
    <w:p w:rsidR="006A2BE8" w:rsidRPr="006A2BE8" w:rsidRDefault="006A2BE8" w:rsidP="006A2BE8">
      <w:pPr>
        <w:numPr>
          <w:ilvl w:val="2"/>
          <w:numId w:val="84"/>
        </w:numPr>
        <w:spacing w:after="160" w:line="360" w:lineRule="auto"/>
        <w:contextualSpacing/>
        <w:jc w:val="both"/>
        <w:rPr>
          <w:rFonts w:ascii="David" w:hAnsi="David"/>
          <w:bCs/>
          <w:szCs w:val="24"/>
          <w:rtl/>
        </w:rPr>
      </w:pPr>
      <w:bookmarkStart w:id="48" w:name="חוברת_ההצעה"/>
      <w:r w:rsidRPr="006A2BE8">
        <w:rPr>
          <w:rFonts w:ascii="David" w:hAnsi="David"/>
          <w:bCs/>
          <w:szCs w:val="24"/>
          <w:rtl/>
        </w:rPr>
        <w:t>חוברת ההצעה</w:t>
      </w:r>
      <w:bookmarkEnd w:id="48"/>
      <w:r w:rsidRPr="006A2BE8">
        <w:rPr>
          <w:rFonts w:ascii="David" w:hAnsi="David"/>
          <w:b/>
          <w:szCs w:val="24"/>
          <w:rtl/>
        </w:rPr>
        <w:t xml:space="preserve"> –</w:t>
      </w:r>
      <w:r w:rsidRPr="006A2BE8">
        <w:rPr>
          <w:rFonts w:ascii="David" w:hAnsi="David" w:hint="cs"/>
          <w:b/>
          <w:szCs w:val="24"/>
          <w:rtl/>
        </w:rPr>
        <w:t xml:space="preserve"> </w:t>
      </w:r>
      <w:r w:rsidRPr="006A2BE8">
        <w:rPr>
          <w:rFonts w:ascii="David" w:hAnsi="David"/>
          <w:b/>
          <w:szCs w:val="24"/>
          <w:rtl/>
        </w:rPr>
        <w:t>נספח א' שישמש להגשת ההצעות. הצעות שלא תוגשנה על גבי טופס זה תפסלנה על הסף וכל שינוי שיתבצע על גבי טופס זה משולל תוקף ועשוי להביא לפסילת ההצעה.</w:t>
      </w:r>
      <w:r w:rsidRPr="006A2BE8">
        <w:rPr>
          <w:rFonts w:ascii="David" w:hAnsi="David"/>
          <w:bCs/>
          <w:szCs w:val="24"/>
          <w:rtl/>
        </w:rPr>
        <w:t xml:space="preserve"> </w:t>
      </w:r>
    </w:p>
    <w:p w:rsidR="006A2BE8" w:rsidRPr="006A2BE8" w:rsidRDefault="006A2BE8" w:rsidP="006A2BE8">
      <w:pPr>
        <w:numPr>
          <w:ilvl w:val="1"/>
          <w:numId w:val="84"/>
        </w:numPr>
        <w:spacing w:after="160" w:line="360" w:lineRule="auto"/>
        <w:contextualSpacing/>
        <w:jc w:val="both"/>
        <w:rPr>
          <w:rFonts w:ascii="David" w:hAnsi="David"/>
          <w:szCs w:val="24"/>
        </w:rPr>
      </w:pPr>
      <w:r w:rsidRPr="006A2BE8">
        <w:rPr>
          <w:rFonts w:ascii="David" w:eastAsia="David" w:hAnsi="David"/>
          <w:szCs w:val="24"/>
          <w:rtl/>
        </w:rPr>
        <w:t>בכל מקום במסמכי המכרז, בו מוזכר גורם כלשהוא בלשון זכר הכוונה לזכר ולנקבה, ולהיפך.</w:t>
      </w:r>
    </w:p>
    <w:p w:rsidR="006A2BE8" w:rsidRPr="006A2BE8" w:rsidRDefault="006A2BE8" w:rsidP="006A2BE8">
      <w:pPr>
        <w:numPr>
          <w:ilvl w:val="1"/>
          <w:numId w:val="84"/>
        </w:numPr>
        <w:spacing w:after="160" w:line="360" w:lineRule="auto"/>
        <w:contextualSpacing/>
        <w:jc w:val="both"/>
        <w:rPr>
          <w:rFonts w:ascii="David" w:hAnsi="David"/>
          <w:szCs w:val="24"/>
        </w:rPr>
      </w:pPr>
      <w:r w:rsidRPr="006A2BE8">
        <w:rPr>
          <w:rFonts w:ascii="David" w:eastAsia="David" w:hAnsi="David"/>
          <w:szCs w:val="24"/>
          <w:rtl/>
        </w:rPr>
        <w:t>כל המסמכים המצורפים למסמך זה מהווים חלק בלתי נפרד מההסכם עליו יחתמו הזוכה במכרז והמשרד, ויש לראותם כמשלימים אותו.</w:t>
      </w:r>
    </w:p>
    <w:p w:rsidR="006A2BE8" w:rsidRPr="00C11264" w:rsidRDefault="006A2BE8" w:rsidP="00C11264">
      <w:pPr>
        <w:numPr>
          <w:ilvl w:val="0"/>
          <w:numId w:val="82"/>
        </w:numPr>
        <w:tabs>
          <w:tab w:val="num" w:pos="360"/>
        </w:tabs>
        <w:spacing w:before="240" w:line="360" w:lineRule="auto"/>
        <w:jc w:val="both"/>
        <w:rPr>
          <w:rFonts w:ascii="David" w:hAnsi="David"/>
          <w:bCs/>
          <w:szCs w:val="28"/>
          <w:u w:val="single"/>
          <w:rtl/>
        </w:rPr>
      </w:pPr>
      <w:bookmarkStart w:id="49" w:name="_Toc179603249"/>
      <w:bookmarkStart w:id="50" w:name="_Toc451095687"/>
      <w:bookmarkStart w:id="51" w:name="_Ref43202801"/>
      <w:bookmarkStart w:id="52" w:name="_Ref49696824"/>
      <w:bookmarkStart w:id="53" w:name="_Ref49848663"/>
      <w:bookmarkStart w:id="54" w:name="_Ref49850502"/>
      <w:bookmarkStart w:id="55" w:name="_Ref49864759"/>
      <w:bookmarkStart w:id="56" w:name="_Ref50291709"/>
      <w:bookmarkStart w:id="57" w:name="_Ref50299186"/>
      <w:bookmarkStart w:id="58" w:name="_Toc476649974"/>
      <w:bookmarkStart w:id="59" w:name="_Toc516551342"/>
      <w:bookmarkStart w:id="60" w:name="_Toc521604033"/>
      <w:bookmarkStart w:id="61" w:name="_Ref10097940"/>
      <w:bookmarkStart w:id="62" w:name="_Ref18915077"/>
      <w:bookmarkStart w:id="63" w:name="_Toc476649973"/>
      <w:r w:rsidRPr="00C11264">
        <w:rPr>
          <w:rFonts w:ascii="David" w:hAnsi="David"/>
          <w:bCs/>
          <w:szCs w:val="28"/>
          <w:u w:val="single"/>
          <w:rtl/>
        </w:rPr>
        <w:t>הגדרות</w:t>
      </w:r>
      <w:bookmarkEnd w:id="49"/>
      <w:bookmarkEnd w:id="50"/>
      <w:bookmarkEnd w:id="51"/>
      <w:bookmarkEnd w:id="52"/>
      <w:bookmarkEnd w:id="53"/>
      <w:bookmarkEnd w:id="54"/>
      <w:bookmarkEnd w:id="55"/>
      <w:bookmarkEnd w:id="56"/>
      <w:bookmarkEnd w:id="57"/>
      <w:r w:rsidRPr="00C11264">
        <w:rPr>
          <w:rFonts w:ascii="David" w:hAnsi="David"/>
          <w:bCs/>
          <w:szCs w:val="28"/>
          <w:u w:val="single"/>
          <w:rtl/>
        </w:rPr>
        <w:t xml:space="preserve"> </w:t>
      </w:r>
      <w:bookmarkEnd w:id="58"/>
      <w:bookmarkEnd w:id="59"/>
      <w:bookmarkEnd w:id="60"/>
      <w:bookmarkEnd w:id="61"/>
      <w:bookmarkEnd w:id="62"/>
    </w:p>
    <w:tbl>
      <w:tblPr>
        <w:bidiVisual/>
        <w:tblW w:w="8931" w:type="dxa"/>
        <w:tblInd w:w="627" w:type="dxa"/>
        <w:tblLook w:val="04A0" w:firstRow="1" w:lastRow="0" w:firstColumn="1" w:lastColumn="0" w:noHBand="0" w:noVBand="1"/>
      </w:tblPr>
      <w:tblGrid>
        <w:gridCol w:w="2546"/>
        <w:gridCol w:w="6385"/>
      </w:tblGrid>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w:t>
            </w:r>
            <w:r w:rsidRPr="006A2BE8">
              <w:rPr>
                <w:rFonts w:ascii="David" w:hAnsi="David" w:hint="eastAsia"/>
                <w:szCs w:val="24"/>
                <w:rtl/>
              </w:rPr>
              <w:t>אמצעי</w:t>
            </w:r>
            <w:r w:rsidRPr="006A2BE8">
              <w:rPr>
                <w:rFonts w:ascii="David" w:hAnsi="David"/>
                <w:szCs w:val="24"/>
                <w:rtl/>
              </w:rPr>
              <w:t xml:space="preserve"> </w:t>
            </w:r>
            <w:r w:rsidRPr="006A2BE8">
              <w:rPr>
                <w:rFonts w:ascii="David" w:hAnsi="David" w:hint="eastAsia"/>
                <w:szCs w:val="24"/>
                <w:rtl/>
              </w:rPr>
              <w:t>שליטה</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אחד</w:t>
            </w:r>
            <w:r w:rsidRPr="006A2BE8">
              <w:rPr>
                <w:rFonts w:ascii="David" w:hAnsi="David"/>
                <w:szCs w:val="24"/>
                <w:rtl/>
              </w:rPr>
              <w:t xml:space="preserve"> </w:t>
            </w:r>
            <w:r w:rsidRPr="006A2BE8">
              <w:rPr>
                <w:rFonts w:ascii="David" w:hAnsi="David" w:hint="eastAsia"/>
                <w:szCs w:val="24"/>
                <w:rtl/>
              </w:rPr>
              <w:t>מאלה</w:t>
            </w:r>
            <w:r w:rsidRPr="006A2BE8">
              <w:rPr>
                <w:rFonts w:ascii="David" w:hAnsi="David"/>
                <w:szCs w:val="24"/>
                <w:rtl/>
              </w:rPr>
              <w:t>:</w:t>
            </w:r>
          </w:p>
          <w:p w:rsidR="006A2BE8" w:rsidRPr="006A2BE8" w:rsidRDefault="006A2BE8" w:rsidP="006A2BE8">
            <w:pPr>
              <w:numPr>
                <w:ilvl w:val="0"/>
                <w:numId w:val="99"/>
              </w:numPr>
              <w:spacing w:line="360" w:lineRule="auto"/>
              <w:jc w:val="both"/>
              <w:rPr>
                <w:rFonts w:ascii="David" w:hAnsi="David"/>
                <w:szCs w:val="24"/>
              </w:rPr>
            </w:pPr>
            <w:r w:rsidRPr="006A2BE8">
              <w:rPr>
                <w:rFonts w:ascii="David" w:hAnsi="David" w:hint="eastAsia"/>
                <w:szCs w:val="24"/>
                <w:rtl/>
              </w:rPr>
              <w:t>זכות</w:t>
            </w:r>
            <w:r w:rsidRPr="006A2BE8">
              <w:rPr>
                <w:rFonts w:ascii="David" w:hAnsi="David"/>
                <w:szCs w:val="24"/>
                <w:rtl/>
              </w:rPr>
              <w:t xml:space="preserve"> הצבעה </w:t>
            </w:r>
            <w:r w:rsidRPr="006A2BE8">
              <w:rPr>
                <w:rFonts w:ascii="David" w:hAnsi="David" w:hint="cs"/>
                <w:szCs w:val="24"/>
                <w:rtl/>
              </w:rPr>
              <w:t>באספה</w:t>
            </w:r>
            <w:r w:rsidRPr="006A2BE8">
              <w:rPr>
                <w:rFonts w:ascii="David" w:hAnsi="David"/>
                <w:szCs w:val="24"/>
                <w:rtl/>
              </w:rPr>
              <w:t xml:space="preserve"> כללית של חברה;</w:t>
            </w:r>
          </w:p>
          <w:p w:rsidR="006A2BE8" w:rsidRPr="006A2BE8" w:rsidRDefault="006A2BE8" w:rsidP="006A2BE8">
            <w:pPr>
              <w:numPr>
                <w:ilvl w:val="0"/>
                <w:numId w:val="99"/>
              </w:numPr>
              <w:spacing w:line="360" w:lineRule="auto"/>
              <w:jc w:val="both"/>
              <w:rPr>
                <w:rFonts w:ascii="David" w:hAnsi="David"/>
                <w:szCs w:val="24"/>
              </w:rPr>
            </w:pPr>
            <w:r w:rsidRPr="006A2BE8">
              <w:rPr>
                <w:rFonts w:ascii="David" w:hAnsi="David" w:hint="eastAsia"/>
                <w:szCs w:val="24"/>
                <w:rtl/>
              </w:rPr>
              <w:t>הזכות</w:t>
            </w:r>
            <w:r w:rsidRPr="006A2BE8">
              <w:rPr>
                <w:rFonts w:ascii="David" w:hAnsi="David"/>
                <w:szCs w:val="24"/>
                <w:rtl/>
              </w:rPr>
              <w:t xml:space="preserve"> </w:t>
            </w:r>
            <w:r w:rsidRPr="006A2BE8">
              <w:rPr>
                <w:rFonts w:ascii="David" w:hAnsi="David" w:hint="eastAsia"/>
                <w:szCs w:val="24"/>
                <w:rtl/>
              </w:rPr>
              <w:t>למנות</w:t>
            </w:r>
            <w:r w:rsidRPr="006A2BE8">
              <w:rPr>
                <w:rFonts w:ascii="David" w:hAnsi="David"/>
                <w:szCs w:val="24"/>
                <w:rtl/>
              </w:rPr>
              <w:t xml:space="preserve"> </w:t>
            </w:r>
            <w:r w:rsidRPr="006A2BE8">
              <w:rPr>
                <w:rFonts w:ascii="David" w:hAnsi="David" w:hint="eastAsia"/>
                <w:szCs w:val="24"/>
                <w:rtl/>
              </w:rPr>
              <w:t>דירקטור</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מנהל</w:t>
            </w:r>
            <w:r w:rsidRPr="006A2BE8">
              <w:rPr>
                <w:rFonts w:ascii="David" w:hAnsi="David"/>
                <w:szCs w:val="24"/>
                <w:rtl/>
              </w:rPr>
              <w:t xml:space="preserve"> </w:t>
            </w:r>
            <w:r w:rsidRPr="006A2BE8">
              <w:rPr>
                <w:rFonts w:ascii="David" w:hAnsi="David" w:hint="eastAsia"/>
                <w:szCs w:val="24"/>
                <w:rtl/>
              </w:rPr>
              <w:t>כללי</w:t>
            </w:r>
            <w:r w:rsidRPr="006A2BE8">
              <w:rPr>
                <w:rFonts w:ascii="David" w:hAnsi="David"/>
                <w:szCs w:val="24"/>
                <w:rtl/>
              </w:rPr>
              <w:t>;</w:t>
            </w:r>
          </w:p>
          <w:p w:rsidR="006A2BE8" w:rsidRPr="006A2BE8" w:rsidRDefault="006A2BE8" w:rsidP="006A2BE8">
            <w:pPr>
              <w:numPr>
                <w:ilvl w:val="0"/>
                <w:numId w:val="99"/>
              </w:numPr>
              <w:spacing w:line="360" w:lineRule="auto"/>
              <w:jc w:val="both"/>
              <w:rPr>
                <w:rFonts w:ascii="David" w:hAnsi="David"/>
                <w:szCs w:val="24"/>
              </w:rPr>
            </w:pPr>
            <w:r w:rsidRPr="006A2BE8">
              <w:rPr>
                <w:rFonts w:ascii="David" w:hAnsi="David" w:hint="eastAsia"/>
                <w:szCs w:val="24"/>
                <w:rtl/>
              </w:rPr>
              <w:t>הזכות</w:t>
            </w:r>
            <w:r w:rsidRPr="006A2BE8">
              <w:rPr>
                <w:rFonts w:ascii="David" w:hAnsi="David"/>
                <w:szCs w:val="24"/>
                <w:rtl/>
              </w:rPr>
              <w:t xml:space="preserve"> </w:t>
            </w:r>
            <w:r w:rsidRPr="006A2BE8">
              <w:rPr>
                <w:rFonts w:ascii="David" w:hAnsi="David" w:hint="eastAsia"/>
                <w:szCs w:val="24"/>
                <w:rtl/>
              </w:rPr>
              <w:t>להשתתף</w:t>
            </w:r>
            <w:r w:rsidRPr="006A2BE8">
              <w:rPr>
                <w:rFonts w:ascii="David" w:hAnsi="David"/>
                <w:szCs w:val="24"/>
                <w:rtl/>
              </w:rPr>
              <w:t xml:space="preserve"> </w:t>
            </w:r>
            <w:r w:rsidRPr="006A2BE8">
              <w:rPr>
                <w:rFonts w:ascii="David" w:hAnsi="David" w:hint="eastAsia"/>
                <w:szCs w:val="24"/>
                <w:rtl/>
              </w:rPr>
              <w:t>ברווחי</w:t>
            </w:r>
            <w:r w:rsidRPr="006A2BE8">
              <w:rPr>
                <w:rFonts w:ascii="David" w:hAnsi="David"/>
                <w:szCs w:val="24"/>
                <w:rtl/>
              </w:rPr>
              <w:t xml:space="preserve"> </w:t>
            </w:r>
            <w:r w:rsidRPr="006A2BE8">
              <w:rPr>
                <w:rFonts w:ascii="David" w:hAnsi="David" w:hint="eastAsia"/>
                <w:szCs w:val="24"/>
                <w:rtl/>
              </w:rPr>
              <w:t>התאגיד</w:t>
            </w:r>
            <w:r w:rsidRPr="006A2BE8">
              <w:rPr>
                <w:rFonts w:ascii="David" w:hAnsi="David"/>
                <w:szCs w:val="24"/>
                <w:rtl/>
              </w:rPr>
              <w:t>;</w:t>
            </w:r>
          </w:p>
          <w:p w:rsidR="006A2BE8" w:rsidRPr="006A2BE8" w:rsidRDefault="006A2BE8" w:rsidP="006A2BE8">
            <w:pPr>
              <w:numPr>
                <w:ilvl w:val="0"/>
                <w:numId w:val="99"/>
              </w:numPr>
              <w:spacing w:line="360" w:lineRule="auto"/>
              <w:jc w:val="both"/>
              <w:rPr>
                <w:rFonts w:ascii="David" w:hAnsi="David"/>
                <w:szCs w:val="24"/>
                <w:rtl/>
              </w:rPr>
            </w:pPr>
            <w:r w:rsidRPr="006A2BE8">
              <w:rPr>
                <w:rFonts w:ascii="David" w:hAnsi="David" w:hint="eastAsia"/>
                <w:szCs w:val="24"/>
                <w:rtl/>
              </w:rPr>
              <w:t>הזכות</w:t>
            </w:r>
            <w:r w:rsidRPr="006A2BE8">
              <w:rPr>
                <w:rFonts w:ascii="David" w:hAnsi="David"/>
                <w:szCs w:val="24"/>
                <w:rtl/>
              </w:rPr>
              <w:t xml:space="preserve"> </w:t>
            </w:r>
            <w:r w:rsidRPr="006A2BE8">
              <w:rPr>
                <w:rFonts w:ascii="David" w:hAnsi="David" w:hint="eastAsia"/>
                <w:szCs w:val="24"/>
                <w:rtl/>
              </w:rPr>
              <w:t>לחלק</w:t>
            </w:r>
            <w:r w:rsidRPr="006A2BE8">
              <w:rPr>
                <w:rFonts w:ascii="David" w:hAnsi="David"/>
                <w:szCs w:val="24"/>
                <w:rtl/>
              </w:rPr>
              <w:t xml:space="preserve"> </w:t>
            </w:r>
            <w:r w:rsidRPr="006A2BE8">
              <w:rPr>
                <w:rFonts w:ascii="David" w:hAnsi="David" w:hint="eastAsia"/>
                <w:szCs w:val="24"/>
                <w:rtl/>
              </w:rPr>
              <w:t>ביתרת</w:t>
            </w:r>
            <w:r w:rsidRPr="006A2BE8">
              <w:rPr>
                <w:rFonts w:ascii="David" w:hAnsi="David"/>
                <w:szCs w:val="24"/>
                <w:rtl/>
              </w:rPr>
              <w:t xml:space="preserve"> </w:t>
            </w:r>
            <w:r w:rsidRPr="006A2BE8">
              <w:rPr>
                <w:rFonts w:ascii="David" w:hAnsi="David" w:hint="eastAsia"/>
                <w:szCs w:val="24"/>
                <w:rtl/>
              </w:rPr>
              <w:t>נכסי</w:t>
            </w:r>
            <w:r w:rsidRPr="006A2BE8">
              <w:rPr>
                <w:rFonts w:ascii="David" w:hAnsi="David"/>
                <w:szCs w:val="24"/>
                <w:rtl/>
              </w:rPr>
              <w:t xml:space="preserve"> </w:t>
            </w:r>
            <w:r w:rsidRPr="006A2BE8">
              <w:rPr>
                <w:rFonts w:ascii="David" w:hAnsi="David" w:hint="eastAsia"/>
                <w:szCs w:val="24"/>
                <w:rtl/>
              </w:rPr>
              <w:t>התאגיד</w:t>
            </w:r>
            <w:r w:rsidRPr="006A2BE8">
              <w:rPr>
                <w:rFonts w:ascii="David" w:hAnsi="David"/>
                <w:szCs w:val="24"/>
                <w:rtl/>
              </w:rPr>
              <w:t xml:space="preserve"> </w:t>
            </w:r>
            <w:r w:rsidRPr="006A2BE8">
              <w:rPr>
                <w:rFonts w:ascii="David" w:hAnsi="David" w:hint="eastAsia"/>
                <w:szCs w:val="24"/>
                <w:rtl/>
              </w:rPr>
              <w:t>לאחר</w:t>
            </w:r>
            <w:r w:rsidRPr="006A2BE8">
              <w:rPr>
                <w:rFonts w:ascii="David" w:hAnsi="David"/>
                <w:szCs w:val="24"/>
                <w:rtl/>
              </w:rPr>
              <w:t xml:space="preserve"> </w:t>
            </w:r>
            <w:r w:rsidRPr="006A2BE8">
              <w:rPr>
                <w:rFonts w:ascii="David" w:hAnsi="David" w:hint="eastAsia"/>
                <w:szCs w:val="24"/>
                <w:rtl/>
              </w:rPr>
              <w:t>סילוק</w:t>
            </w:r>
            <w:r w:rsidRPr="006A2BE8">
              <w:rPr>
                <w:rFonts w:ascii="David" w:hAnsi="David"/>
                <w:szCs w:val="24"/>
                <w:rtl/>
              </w:rPr>
              <w:t xml:space="preserve"> </w:t>
            </w:r>
            <w:r w:rsidRPr="006A2BE8">
              <w:rPr>
                <w:rFonts w:ascii="David" w:hAnsi="David" w:hint="eastAsia"/>
                <w:szCs w:val="24"/>
                <w:rtl/>
              </w:rPr>
              <w:t>חובותיו</w:t>
            </w:r>
            <w:r w:rsidRPr="006A2BE8">
              <w:rPr>
                <w:rFonts w:ascii="David" w:hAnsi="David"/>
                <w:szCs w:val="24"/>
                <w:rtl/>
              </w:rPr>
              <w:t xml:space="preserve"> </w:t>
            </w:r>
            <w:r w:rsidRPr="006A2BE8">
              <w:rPr>
                <w:rFonts w:ascii="David" w:hAnsi="David" w:hint="eastAsia"/>
                <w:szCs w:val="24"/>
                <w:rtl/>
              </w:rPr>
              <w:t>בעת</w:t>
            </w:r>
            <w:r w:rsidRPr="006A2BE8">
              <w:rPr>
                <w:rFonts w:ascii="David" w:hAnsi="David"/>
                <w:szCs w:val="24"/>
                <w:rtl/>
              </w:rPr>
              <w:t xml:space="preserve"> </w:t>
            </w:r>
            <w:r w:rsidRPr="006A2BE8">
              <w:rPr>
                <w:rFonts w:ascii="David" w:hAnsi="David" w:hint="eastAsia"/>
                <w:szCs w:val="24"/>
                <w:rtl/>
              </w:rPr>
              <w:t>פירוקו</w:t>
            </w:r>
            <w:r w:rsidRPr="006A2BE8">
              <w:rPr>
                <w:rFonts w:ascii="David" w:hAnsi="David"/>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"גט"ן"</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גז טבעי נוזלי;</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"האנייה המגזזת"</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ה</w:t>
            </w:r>
            <w:r w:rsidRPr="006A2BE8">
              <w:rPr>
                <w:rFonts w:ascii="David" w:hAnsi="David"/>
                <w:szCs w:val="24"/>
                <w:rtl/>
              </w:rPr>
              <w:t>אנייה  שנחכרה ע</w:t>
            </w:r>
            <w:r w:rsidRPr="006A2BE8">
              <w:rPr>
                <w:rFonts w:ascii="David" w:hAnsi="David" w:hint="cs"/>
                <w:szCs w:val="24"/>
                <w:rtl/>
              </w:rPr>
              <w:t>ל ידי</w:t>
            </w:r>
            <w:r w:rsidRPr="006A2BE8">
              <w:rPr>
                <w:rFonts w:ascii="David" w:hAnsi="David"/>
                <w:szCs w:val="24"/>
                <w:rtl/>
              </w:rPr>
              <w:t xml:space="preserve"> חבר</w:t>
            </w:r>
            <w:r w:rsidRPr="006A2BE8">
              <w:rPr>
                <w:rFonts w:ascii="David" w:hAnsi="David" w:hint="cs"/>
                <w:szCs w:val="24"/>
                <w:rtl/>
              </w:rPr>
              <w:t>ת החשמל לישראל בע"מ</w:t>
            </w:r>
            <w:r w:rsidRPr="006A2BE8">
              <w:rPr>
                <w:rFonts w:ascii="David" w:hAnsi="David"/>
                <w:szCs w:val="24"/>
                <w:rtl/>
              </w:rPr>
              <w:t xml:space="preserve"> לשימושה בהתאם לתנאים שנקבעו בהסכם בין </w:t>
            </w:r>
            <w:r w:rsidRPr="006A2BE8">
              <w:rPr>
                <w:rFonts w:ascii="David" w:hAnsi="David" w:hint="cs"/>
                <w:szCs w:val="24"/>
                <w:rtl/>
              </w:rPr>
              <w:t xml:space="preserve">חברת החשמל לישראל בע"מ ובין חברת </w:t>
            </w:r>
            <w:r w:rsidRPr="006A2BE8">
              <w:rPr>
                <w:rFonts w:ascii="David" w:hAnsi="David"/>
                <w:szCs w:val="24"/>
              </w:rPr>
              <w:t>Gateway</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"המכרז"</w:t>
            </w:r>
          </w:p>
        </w:tc>
        <w:tc>
          <w:tcPr>
            <w:tcW w:w="6385" w:type="dxa"/>
            <w:shd w:val="clear" w:color="auto" w:fill="auto"/>
          </w:tcPr>
          <w:p w:rsidR="006A2BE8" w:rsidRPr="006A2BE8" w:rsidRDefault="006A2BE8" w:rsidP="006A2BE8">
            <w:pPr>
              <w:spacing w:line="360" w:lineRule="auto"/>
              <w:jc w:val="both"/>
              <w:rPr>
                <w:rFonts w:ascii="David" w:hAnsi="David"/>
                <w:szCs w:val="24"/>
                <w:highlight w:val="magenta"/>
                <w:rtl/>
              </w:rPr>
            </w:pPr>
            <w:r w:rsidRPr="006A2BE8">
              <w:rPr>
                <w:rFonts w:ascii="David" w:hAnsi="David"/>
                <w:szCs w:val="24"/>
                <w:rtl/>
              </w:rPr>
              <w:t xml:space="preserve">פנייה זו לקבלת הצעות וכל הנספחים הנלווים אליה, לרבות מודעת הפרסום, ההסכם וכן מענה לשאלות הבהרה וכל מידע אחר שנמסר על ידי </w:t>
            </w:r>
            <w:r w:rsidRPr="006A2BE8">
              <w:rPr>
                <w:rFonts w:ascii="David" w:hAnsi="David" w:hint="eastAsia"/>
                <w:szCs w:val="24"/>
                <w:rtl/>
              </w:rPr>
              <w:t>המשרד</w:t>
            </w:r>
            <w:r w:rsidRPr="006A2BE8">
              <w:rPr>
                <w:rFonts w:ascii="David" w:hAnsi="David"/>
                <w:szCs w:val="24"/>
                <w:rtl/>
              </w:rPr>
              <w:t xml:space="preserve"> במסגרת הליכי מכרז זה;</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"המציע"</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מגיש ההצעה למכרז זה;</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 xml:space="preserve">"המקשר הימי" </w:t>
            </w:r>
            <w:r w:rsidRPr="006A2BE8">
              <w:rPr>
                <w:rFonts w:ascii="David" w:hAnsi="David"/>
                <w:szCs w:val="24"/>
                <w:rtl/>
              </w:rPr>
              <w:t>(</w:t>
            </w:r>
            <w:r w:rsidRPr="006A2BE8">
              <w:rPr>
                <w:rFonts w:ascii="David" w:hAnsi="David"/>
                <w:szCs w:val="24"/>
              </w:rPr>
              <w:t>Buoy</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מצוף מסוג </w:t>
            </w:r>
            <w:r w:rsidRPr="006A2BE8">
              <w:rPr>
                <w:rFonts w:ascii="David" w:hAnsi="David"/>
                <w:szCs w:val="24"/>
              </w:rPr>
              <w:t>Submerged Turret Loading Buoy</w:t>
            </w:r>
            <w:r w:rsidRPr="006A2BE8">
              <w:rPr>
                <w:rFonts w:ascii="David" w:hAnsi="David" w:hint="cs"/>
                <w:szCs w:val="24"/>
                <w:rtl/>
              </w:rPr>
              <w:t xml:space="preserve">, המופעל על ידי חברת נתג"ז ומאפשר </w:t>
            </w:r>
            <w:r w:rsidRPr="006A2BE8">
              <w:rPr>
                <w:rFonts w:ascii="David" w:hAnsi="David"/>
                <w:szCs w:val="24"/>
                <w:rtl/>
              </w:rPr>
              <w:t xml:space="preserve">להזרים גז טבעי בספיקה של </w:t>
            </w:r>
            <w:r w:rsidRPr="006A2BE8">
              <w:rPr>
                <w:rFonts w:ascii="David" w:hAnsi="David" w:hint="cs"/>
                <w:szCs w:val="24"/>
                <w:rtl/>
              </w:rPr>
              <w:t>כ-600 אלף</w:t>
            </w:r>
            <w:r w:rsidRPr="006A2BE8">
              <w:rPr>
                <w:rFonts w:ascii="David" w:hAnsi="David"/>
                <w:szCs w:val="24"/>
                <w:rtl/>
              </w:rPr>
              <w:t xml:space="preserve"> מטרים מעוקבים לשעה</w:t>
            </w:r>
            <w:r w:rsidRPr="006A2BE8">
              <w:rPr>
                <w:rFonts w:ascii="David" w:hAnsi="David" w:hint="cs"/>
                <w:szCs w:val="24"/>
                <w:rtl/>
              </w:rPr>
              <w:t xml:space="preserve"> למערכת ההולכה;</w:t>
            </w:r>
          </w:p>
        </w:tc>
      </w:tr>
      <w:tr w:rsidR="006A2BE8" w:rsidRPr="006A2BE8" w:rsidTr="00B457E2">
        <w:tc>
          <w:tcPr>
            <w:tcW w:w="2546" w:type="dxa"/>
            <w:shd w:val="clear" w:color="auto" w:fill="auto"/>
          </w:tcPr>
          <w:p w:rsidR="006A2BE8" w:rsidRPr="006A2BE8" w:rsidRDefault="006A2BE8" w:rsidP="006A2BE8">
            <w:pPr>
              <w:spacing w:line="360" w:lineRule="auto"/>
              <w:ind w:right="595"/>
              <w:rPr>
                <w:rFonts w:ascii="David" w:hAnsi="David"/>
                <w:szCs w:val="24"/>
                <w:rtl/>
              </w:rPr>
            </w:pPr>
            <w:r w:rsidRPr="006A2BE8">
              <w:rPr>
                <w:rFonts w:ascii="David" w:hAnsi="David"/>
                <w:szCs w:val="24"/>
                <w:rtl/>
              </w:rPr>
              <w:t xml:space="preserve">"המשרד" </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משרד</w:t>
            </w:r>
            <w:r w:rsidRPr="006A2BE8">
              <w:rPr>
                <w:rFonts w:ascii="David" w:hAnsi="David"/>
                <w:szCs w:val="24"/>
                <w:rtl/>
              </w:rPr>
              <w:t xml:space="preserve"> </w:t>
            </w:r>
            <w:r w:rsidRPr="006A2BE8">
              <w:rPr>
                <w:rFonts w:ascii="David" w:hAnsi="David" w:hint="eastAsia"/>
                <w:szCs w:val="24"/>
                <w:rtl/>
              </w:rPr>
              <w:t>האנרגיה</w:t>
            </w:r>
            <w:r w:rsidRPr="006A2BE8">
              <w:rPr>
                <w:rFonts w:ascii="David" w:hAnsi="David"/>
                <w:szCs w:val="24"/>
                <w:rtl/>
              </w:rPr>
              <w:t xml:space="preserve">, </w:t>
            </w:r>
            <w:sdt>
              <w:sdtPr>
                <w:rPr>
                  <w:rFonts w:ascii="David" w:hAnsi="David"/>
                  <w:szCs w:val="24"/>
                  <w:rtl/>
                </w:rPr>
                <w:alias w:val="מנהל"/>
                <w:tag w:val=""/>
                <w:id w:val="-2031868772"/>
                <w:placeholder>
                  <w:docPart w:val="C0CE7DD4AD6B4686B189DFCE6E9072BB"/>
                </w:placeholder>
                <w:showingPlcHdr/>
                <w:dataBinding w:prefixMappings="xmlns:ns0='http://schemas.openxmlformats.org/officeDocument/2006/extended-properties' " w:xpath="/ns0:Properties[1]/ns0:Manager[1]" w:storeItemID="{6668398D-A668-4E3E-A5EB-62B293D839F1}"/>
                <w:text/>
              </w:sdtPr>
              <w:sdtEndPr/>
              <w:sdtContent>
                <w:r w:rsidRPr="000349A2">
                  <w:rPr>
                    <w:rStyle w:val="af7"/>
                    <w:rtl/>
                  </w:rPr>
                  <w:t>[מנהל]</w:t>
                </w:r>
              </w:sdtContent>
            </w:sdt>
            <w:r w:rsidRPr="006A2BE8">
              <w:rPr>
                <w:rFonts w:ascii="David" w:hAnsi="David"/>
                <w:szCs w:val="24"/>
                <w:rtl/>
              </w:rPr>
              <w:t xml:space="preserve">; </w:t>
            </w:r>
          </w:p>
        </w:tc>
      </w:tr>
      <w:tr w:rsidR="006A2BE8" w:rsidRPr="006A2BE8" w:rsidTr="00B457E2">
        <w:tc>
          <w:tcPr>
            <w:tcW w:w="2546" w:type="dxa"/>
            <w:shd w:val="clear" w:color="auto" w:fill="auto"/>
          </w:tcPr>
          <w:p w:rsidR="006A2BE8" w:rsidRPr="006A2BE8" w:rsidRDefault="006A2BE8" w:rsidP="006A2BE8">
            <w:pPr>
              <w:spacing w:line="360" w:lineRule="auto"/>
              <w:ind w:right="595"/>
              <w:rPr>
                <w:rFonts w:ascii="David" w:hAnsi="David"/>
                <w:szCs w:val="24"/>
                <w:rtl/>
              </w:rPr>
            </w:pPr>
            <w:r w:rsidRPr="006A2BE8">
              <w:rPr>
                <w:rFonts w:ascii="David" w:hAnsi="David"/>
                <w:szCs w:val="24"/>
                <w:rtl/>
              </w:rPr>
              <w:t>"</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"ההסכם"</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הסכם</w:t>
            </w:r>
            <w:r w:rsidRPr="006A2BE8">
              <w:rPr>
                <w:rFonts w:ascii="David" w:hAnsi="David"/>
                <w:szCs w:val="24"/>
                <w:rtl/>
              </w:rPr>
              <w:t xml:space="preserve"> בנוסח המצורף לפניה זו כ</w:t>
            </w:r>
            <w:r w:rsidRPr="006A2BE8">
              <w:rPr>
                <w:rFonts w:ascii="David" w:hAnsi="David" w:hint="cs"/>
                <w:szCs w:val="24"/>
                <w:rtl/>
              </w:rPr>
              <w:t>"</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נספח_חוזה_התקשרות \</w:instrText>
            </w:r>
            <w:r w:rsidRPr="006A2BE8">
              <w:rPr>
                <w:rFonts w:ascii="David" w:hAnsi="David"/>
                <w:szCs w:val="24"/>
              </w:rPr>
              <w:instrText>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4" w:author="אילנה טמסוט" w:date="2021-06-20T11:19:00Z">
              <w:r w:rsidR="009D2A8C" w:rsidRPr="009D2A8C">
                <w:rPr>
                  <w:rFonts w:ascii="David" w:hAnsi="David"/>
                  <w:szCs w:val="24"/>
                  <w:rtl/>
                  <w:rPrChange w:id="65" w:author="אילנה טמסוט" w:date="2021-06-20T11:19:00Z">
                    <w:rPr>
                      <w:rFonts w:ascii="David" w:hAnsi="David"/>
                      <w:b/>
                      <w:bCs/>
                      <w:sz w:val="36"/>
                      <w:szCs w:val="28"/>
                      <w:u w:val="single"/>
                      <w:rtl/>
                    </w:rPr>
                  </w:rPrChange>
                </w:rPr>
                <w:t xml:space="preserve">נספח </w:t>
              </w:r>
              <w:r w:rsidR="009D2A8C" w:rsidRPr="009D2A8C">
                <w:rPr>
                  <w:rFonts w:ascii="David" w:hAnsi="David" w:hint="cs"/>
                  <w:szCs w:val="24"/>
                  <w:rtl/>
                  <w:rPrChange w:id="66" w:author="אילנה טמסוט" w:date="2021-06-20T11:19:00Z">
                    <w:rPr>
                      <w:rFonts w:ascii="David" w:hAnsi="David" w:hint="cs"/>
                      <w:b/>
                      <w:bCs/>
                      <w:sz w:val="36"/>
                      <w:szCs w:val="28"/>
                      <w:u w:val="single"/>
                      <w:rtl/>
                    </w:rPr>
                  </w:rPrChange>
                </w:rPr>
                <w:t>ב</w:t>
              </w:r>
              <w:r w:rsidR="009D2A8C" w:rsidRPr="009D2A8C">
                <w:rPr>
                  <w:rFonts w:ascii="David" w:hAnsi="David"/>
                  <w:szCs w:val="24"/>
                  <w:rtl/>
                  <w:rPrChange w:id="67" w:author="אילנה טמסוט" w:date="2021-06-20T11:19:00Z">
                    <w:rPr>
                      <w:rFonts w:ascii="David" w:hAnsi="David"/>
                      <w:b/>
                      <w:bCs/>
                      <w:sz w:val="36"/>
                      <w:szCs w:val="28"/>
                      <w:u w:val="single"/>
                      <w:rtl/>
                    </w:rPr>
                  </w:rPrChange>
                </w:rPr>
                <w:t xml:space="preserve">' – </w:t>
              </w:r>
              <w:r w:rsidR="009D2A8C" w:rsidRPr="009D2A8C">
                <w:rPr>
                  <w:rFonts w:ascii="David" w:hAnsi="David" w:hint="eastAsia"/>
                  <w:szCs w:val="24"/>
                  <w:rtl/>
                  <w:rPrChange w:id="68" w:author="אילנה טמסוט" w:date="2021-06-20T11:19:00Z">
                    <w:rPr>
                      <w:rFonts w:ascii="David" w:hAnsi="David" w:hint="eastAsia"/>
                      <w:b/>
                      <w:bCs/>
                      <w:sz w:val="36"/>
                      <w:szCs w:val="28"/>
                      <w:u w:val="single"/>
                      <w:rtl/>
                    </w:rPr>
                  </w:rPrChange>
                </w:rPr>
                <w:t>הסכם</w:t>
              </w:r>
              <w:r w:rsidR="009D2A8C" w:rsidRPr="009D2A8C">
                <w:rPr>
                  <w:rFonts w:ascii="David" w:hAnsi="David"/>
                  <w:szCs w:val="24"/>
                  <w:rtl/>
                  <w:rPrChange w:id="69" w:author="אילנה טמסוט" w:date="2021-06-20T11:19:00Z">
                    <w:rPr>
                      <w:rFonts w:ascii="David" w:hAnsi="David"/>
                      <w:b/>
                      <w:bCs/>
                      <w:sz w:val="36"/>
                      <w:szCs w:val="28"/>
                      <w:u w:val="single"/>
                      <w:rtl/>
                    </w:rPr>
                  </w:rPrChange>
                </w:rPr>
                <w:t xml:space="preserve"> </w:t>
              </w:r>
            </w:ins>
            <w:del w:id="70" w:author="אילנה טמסוט" w:date="2021-06-20T11:18:00Z">
              <w:r w:rsidR="00DB0EA7" w:rsidRPr="00222F3B" w:rsidDel="009D2A8C">
                <w:rPr>
                  <w:rFonts w:ascii="David" w:hAnsi="David"/>
                  <w:szCs w:val="24"/>
                  <w:rtl/>
                </w:rPr>
                <w:delText xml:space="preserve">נספח </w:delText>
              </w:r>
              <w:r w:rsidR="00DB0EA7" w:rsidRPr="00222F3B" w:rsidDel="009D2A8C">
                <w:rPr>
                  <w:rFonts w:ascii="David" w:hAnsi="David" w:hint="eastAsia"/>
                  <w:szCs w:val="24"/>
                  <w:rtl/>
                </w:rPr>
                <w:delText>ב</w:delText>
              </w:r>
              <w:r w:rsidR="00DB0EA7" w:rsidRPr="00222F3B" w:rsidDel="009D2A8C">
                <w:rPr>
                  <w:rFonts w:ascii="David" w:hAnsi="David"/>
                  <w:szCs w:val="24"/>
                  <w:rtl/>
                </w:rPr>
                <w:delText xml:space="preserve">' – </w:delText>
              </w:r>
              <w:r w:rsidR="00DB0EA7" w:rsidRPr="00222F3B" w:rsidDel="009D2A8C">
                <w:rPr>
                  <w:rFonts w:ascii="David" w:hAnsi="David" w:hint="eastAsia"/>
                  <w:szCs w:val="24"/>
                  <w:rtl/>
                </w:rPr>
                <w:delText>הסכם</w:delText>
              </w:r>
              <w:r w:rsidR="00DB0EA7" w:rsidRPr="00222F3B" w:rsidDel="009D2A8C">
                <w:rPr>
                  <w:rFonts w:ascii="David" w:hAnsi="David"/>
                  <w:szCs w:val="24"/>
                  <w:rtl/>
                </w:rPr>
                <w:delText xml:space="preserve"> </w:delText>
              </w:r>
            </w:del>
            <w:r w:rsidRPr="006A2BE8">
              <w:rPr>
                <w:rFonts w:ascii="David" w:hAnsi="David"/>
                <w:szCs w:val="24"/>
                <w:rtl/>
              </w:rPr>
              <w:fldChar w:fldCharType="end"/>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tabs>
                <w:tab w:val="right" w:pos="2330"/>
              </w:tabs>
              <w:spacing w:line="360" w:lineRule="auto"/>
              <w:rPr>
                <w:rFonts w:ascii="David" w:hAnsi="David"/>
                <w:szCs w:val="24"/>
                <w:rtl/>
              </w:rPr>
            </w:pPr>
            <w:r w:rsidRPr="006A2BE8">
              <w:rPr>
                <w:rFonts w:ascii="David" w:hAnsi="David" w:hint="cs"/>
                <w:szCs w:val="24"/>
                <w:rtl/>
              </w:rPr>
              <w:t>"הצעה משותפת"</w:t>
            </w:r>
          </w:p>
        </w:tc>
        <w:tc>
          <w:tcPr>
            <w:tcW w:w="6385" w:type="dxa"/>
            <w:shd w:val="clear" w:color="auto" w:fill="auto"/>
          </w:tcPr>
          <w:p w:rsidR="006A2BE8" w:rsidRPr="006A2BE8" w:rsidRDefault="006A2BE8" w:rsidP="006A2BE8">
            <w:pPr>
              <w:spacing w:line="360" w:lineRule="auto"/>
              <w:jc w:val="both"/>
              <w:rPr>
                <w:rFonts w:ascii="David" w:eastAsia="David" w:hAnsi="David"/>
                <w:b/>
                <w:szCs w:val="24"/>
                <w:rtl/>
              </w:rPr>
            </w:pPr>
            <w:r w:rsidRPr="006A2BE8">
              <w:rPr>
                <w:rFonts w:ascii="David" w:eastAsia="David" w:hAnsi="David"/>
                <w:b/>
                <w:szCs w:val="24"/>
                <w:rtl/>
              </w:rPr>
              <w:t xml:space="preserve">הצעה </w:t>
            </w:r>
            <w:r w:rsidRPr="006A2BE8">
              <w:rPr>
                <w:rFonts w:ascii="David" w:eastAsia="David" w:hAnsi="David" w:hint="cs"/>
                <w:b/>
                <w:szCs w:val="24"/>
                <w:rtl/>
              </w:rPr>
              <w:t>המוגשת</w:t>
            </w:r>
            <w:r w:rsidRPr="006A2BE8">
              <w:rPr>
                <w:rFonts w:ascii="David" w:eastAsia="David" w:hAnsi="David"/>
                <w:b/>
                <w:szCs w:val="24"/>
                <w:rtl/>
              </w:rPr>
              <w:t xml:space="preserve"> על ידי מספר תאגידים</w:t>
            </w:r>
            <w:r w:rsidRPr="006A2BE8">
              <w:rPr>
                <w:rFonts w:ascii="David" w:eastAsia="David" w:hAnsi="David" w:hint="cs"/>
                <w:b/>
                <w:szCs w:val="24"/>
                <w:rtl/>
              </w:rPr>
              <w:t>;</w:t>
            </w:r>
          </w:p>
        </w:tc>
      </w:tr>
      <w:tr w:rsidR="006A2BE8" w:rsidRPr="006A2BE8" w:rsidTr="00B457E2">
        <w:tc>
          <w:tcPr>
            <w:tcW w:w="2546" w:type="dxa"/>
            <w:shd w:val="clear" w:color="auto" w:fill="auto"/>
          </w:tcPr>
          <w:p w:rsidR="006A2BE8" w:rsidRPr="006A2BE8" w:rsidRDefault="006A2BE8" w:rsidP="006A2BE8">
            <w:pPr>
              <w:tabs>
                <w:tab w:val="right" w:pos="2330"/>
              </w:tabs>
              <w:spacing w:line="360" w:lineRule="auto"/>
              <w:rPr>
                <w:rFonts w:ascii="David" w:hAnsi="David"/>
                <w:szCs w:val="24"/>
                <w:rtl/>
              </w:rPr>
            </w:pPr>
            <w:r w:rsidRPr="006A2BE8">
              <w:rPr>
                <w:rFonts w:ascii="David" w:hAnsi="David"/>
                <w:szCs w:val="24"/>
                <w:rtl/>
              </w:rPr>
              <w:t>"ועדת המכרזים"</w:t>
            </w:r>
            <w:r w:rsidRPr="006A2BE8">
              <w:rPr>
                <w:rFonts w:ascii="David" w:hAnsi="David"/>
                <w:szCs w:val="24"/>
                <w:rtl/>
              </w:rPr>
              <w:tab/>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eastAsia="David" w:hAnsi="David"/>
                <w:b/>
                <w:szCs w:val="24"/>
                <w:rtl/>
              </w:rPr>
              <w:t xml:space="preserve">ועדת המכרזים </w:t>
            </w:r>
            <w:r w:rsidRPr="006A2BE8">
              <w:rPr>
                <w:rFonts w:ascii="David" w:eastAsia="David" w:hAnsi="David" w:hint="eastAsia"/>
                <w:b/>
                <w:szCs w:val="24"/>
                <w:rtl/>
              </w:rPr>
              <w:t>של</w:t>
            </w:r>
            <w:r w:rsidRPr="006A2BE8">
              <w:rPr>
                <w:rFonts w:ascii="David" w:eastAsia="David" w:hAnsi="David"/>
                <w:b/>
                <w:szCs w:val="24"/>
                <w:rtl/>
              </w:rPr>
              <w:t xml:space="preserve"> </w:t>
            </w:r>
            <w:r w:rsidRPr="006A2BE8">
              <w:rPr>
                <w:rFonts w:ascii="David" w:eastAsia="David" w:hAnsi="David" w:hint="eastAsia"/>
                <w:b/>
                <w:szCs w:val="24"/>
                <w:rtl/>
              </w:rPr>
              <w:t>משרד</w:t>
            </w:r>
            <w:r w:rsidRPr="006A2BE8">
              <w:rPr>
                <w:rFonts w:ascii="David" w:eastAsia="David" w:hAnsi="David"/>
                <w:b/>
                <w:szCs w:val="24"/>
                <w:rtl/>
              </w:rPr>
              <w:t xml:space="preserve"> </w:t>
            </w:r>
            <w:r w:rsidRPr="006A2BE8">
              <w:rPr>
                <w:rFonts w:ascii="David" w:eastAsia="David" w:hAnsi="David" w:hint="eastAsia"/>
                <w:b/>
                <w:szCs w:val="24"/>
                <w:rtl/>
              </w:rPr>
              <w:t>האנרגיה</w:t>
            </w:r>
            <w:r w:rsidRPr="006A2BE8">
              <w:rPr>
                <w:rFonts w:ascii="David" w:hAnsi="David"/>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"חוק חובת המכרזים"</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חוק חובת המכרזים, התשנ"ב-1992;</w:t>
            </w:r>
          </w:p>
        </w:tc>
      </w:tr>
      <w:tr w:rsidR="006A2BE8" w:rsidRPr="006A2BE8" w:rsidTr="00B457E2">
        <w:tc>
          <w:tcPr>
            <w:tcW w:w="2546" w:type="dxa"/>
            <w:shd w:val="clear" w:color="auto" w:fill="auto"/>
          </w:tcPr>
          <w:p w:rsidR="006A2BE8" w:rsidRPr="006A2BE8" w:rsidRDefault="006A2BE8" w:rsidP="006A2BE8">
            <w:pPr>
              <w:spacing w:line="360" w:lineRule="auto"/>
              <w:ind w:right="453"/>
              <w:rPr>
                <w:rFonts w:ascii="David" w:hAnsi="David"/>
                <w:szCs w:val="24"/>
                <w:rtl/>
              </w:rPr>
            </w:pPr>
            <w:r w:rsidRPr="006A2BE8">
              <w:rPr>
                <w:rFonts w:ascii="David" w:hAnsi="David"/>
                <w:szCs w:val="24"/>
                <w:rtl/>
              </w:rPr>
              <w:lastRenderedPageBreak/>
              <w:t xml:space="preserve">"חוק </w:t>
            </w:r>
            <w:r w:rsidRPr="006A2BE8">
              <w:rPr>
                <w:rFonts w:ascii="David" w:hAnsi="David" w:hint="eastAsia"/>
                <w:szCs w:val="24"/>
                <w:rtl/>
              </w:rPr>
              <w:t>משק</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משק</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התשס</w:t>
            </w:r>
            <w:r w:rsidRPr="006A2BE8">
              <w:rPr>
                <w:rFonts w:ascii="David" w:hAnsi="David"/>
                <w:szCs w:val="24"/>
                <w:rtl/>
              </w:rPr>
              <w:t>"ב-2002</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"יחידי המציע"</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תאגידים שהתאגדו ונרשמו כדין בישראל, </w:t>
            </w:r>
            <w:r w:rsidRPr="006A2BE8">
              <w:rPr>
                <w:rFonts w:ascii="David" w:hAnsi="David" w:hint="cs"/>
                <w:szCs w:val="24"/>
                <w:rtl/>
              </w:rPr>
              <w:t>המגישים הצעה משותפת במכרז זה;</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w:t>
            </w:r>
            <w:r w:rsidRPr="006A2BE8">
              <w:rPr>
                <w:rFonts w:ascii="David" w:hAnsi="David" w:hint="eastAsia"/>
                <w:szCs w:val="24"/>
                <w:rtl/>
              </w:rPr>
              <w:t>מאגר</w:t>
            </w:r>
            <w:r w:rsidRPr="006A2BE8">
              <w:rPr>
                <w:rFonts w:ascii="David" w:hAnsi="David" w:hint="cs"/>
                <w:szCs w:val="24"/>
                <w:rtl/>
              </w:rPr>
              <w:t>"</w:t>
            </w:r>
            <w:r w:rsidRPr="006A2BE8">
              <w:rPr>
                <w:rFonts w:ascii="David" w:hAnsi="David"/>
                <w:szCs w:val="24"/>
                <w:rtl/>
              </w:rPr>
              <w:t xml:space="preserve"> </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רשימת</w:t>
            </w:r>
            <w:r w:rsidRPr="006A2BE8">
              <w:rPr>
                <w:rFonts w:ascii="David" w:hAnsi="David"/>
                <w:szCs w:val="24"/>
                <w:rtl/>
              </w:rPr>
              <w:t xml:space="preserve"> </w:t>
            </w:r>
            <w:r w:rsidRPr="006A2BE8">
              <w:rPr>
                <w:rFonts w:ascii="David" w:hAnsi="David" w:hint="eastAsia"/>
                <w:szCs w:val="24"/>
                <w:rtl/>
              </w:rPr>
              <w:t>ספקי</w:t>
            </w:r>
            <w:r w:rsidRPr="006A2BE8">
              <w:rPr>
                <w:rFonts w:ascii="David" w:hAnsi="David"/>
                <w:szCs w:val="24"/>
                <w:rtl/>
              </w:rPr>
              <w:t xml:space="preserve"> מסגרת שרשאים להשתתף </w:t>
            </w:r>
            <w:r w:rsidRPr="006A2BE8">
              <w:rPr>
                <w:rFonts w:ascii="David" w:hAnsi="David" w:hint="eastAsia"/>
                <w:szCs w:val="24"/>
                <w:rtl/>
              </w:rPr>
              <w:t>מדי</w:t>
            </w:r>
            <w:r w:rsidRPr="006A2BE8">
              <w:rPr>
                <w:rFonts w:ascii="David" w:hAnsi="David"/>
                <w:szCs w:val="24"/>
                <w:rtl/>
              </w:rPr>
              <w:t xml:space="preserve"> </w:t>
            </w:r>
            <w:r w:rsidRPr="006A2BE8">
              <w:rPr>
                <w:rFonts w:ascii="David" w:hAnsi="David" w:hint="eastAsia"/>
                <w:szCs w:val="24"/>
                <w:rtl/>
              </w:rPr>
              <w:t>רבעון</w:t>
            </w:r>
            <w:r w:rsidRPr="006A2BE8">
              <w:rPr>
                <w:rFonts w:ascii="David" w:hAnsi="David"/>
                <w:szCs w:val="24"/>
                <w:rtl/>
              </w:rPr>
              <w:t xml:space="preserve"> </w:t>
            </w:r>
            <w:r w:rsidRPr="006A2BE8">
              <w:rPr>
                <w:rFonts w:ascii="David" w:hAnsi="David" w:hint="eastAsia"/>
                <w:szCs w:val="24"/>
                <w:rtl/>
              </w:rPr>
              <w:t>קלנדרי</w:t>
            </w:r>
            <w:r w:rsidRPr="006A2BE8">
              <w:rPr>
                <w:rFonts w:ascii="David" w:hAnsi="David"/>
                <w:szCs w:val="24"/>
                <w:rtl/>
              </w:rPr>
              <w:t xml:space="preserve"> </w:t>
            </w:r>
            <w:r w:rsidRPr="006A2BE8">
              <w:rPr>
                <w:rFonts w:ascii="David" w:hAnsi="David" w:hint="eastAsia"/>
                <w:szCs w:val="24"/>
                <w:rtl/>
              </w:rPr>
              <w:t>בהליך</w:t>
            </w:r>
            <w:r w:rsidRPr="006A2BE8">
              <w:rPr>
                <w:rFonts w:ascii="David" w:hAnsi="David"/>
                <w:szCs w:val="24"/>
                <w:rtl/>
              </w:rPr>
              <w:t xml:space="preserve"> </w:t>
            </w:r>
            <w:r w:rsidRPr="006A2BE8">
              <w:rPr>
                <w:rFonts w:ascii="David" w:hAnsi="David" w:hint="eastAsia"/>
                <w:szCs w:val="24"/>
                <w:rtl/>
              </w:rPr>
              <w:t>תחרותי</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cs"/>
                <w:szCs w:val="24"/>
                <w:rtl/>
              </w:rPr>
              <w:t>האפשרות</w:t>
            </w:r>
            <w:r w:rsidRPr="006A2BE8">
              <w:rPr>
                <w:rFonts w:ascii="David" w:hAnsi="David"/>
                <w:szCs w:val="24"/>
                <w:rtl/>
              </w:rPr>
              <w:t xml:space="preserve"> </w:t>
            </w:r>
            <w:r w:rsidRPr="006A2BE8">
              <w:rPr>
                <w:rFonts w:ascii="David" w:hAnsi="David" w:hint="cs"/>
                <w:szCs w:val="24"/>
                <w:rtl/>
              </w:rPr>
              <w:t>להזרים גז טבעי דרך המקשר הימי;</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 xml:space="preserve">"מחיר </w:t>
            </w:r>
            <w:r w:rsidRPr="006A2BE8">
              <w:rPr>
                <w:rFonts w:ascii="David" w:hAnsi="David" w:hint="eastAsia"/>
                <w:szCs w:val="24"/>
                <w:rtl/>
              </w:rPr>
              <w:t>גט</w:t>
            </w:r>
            <w:r w:rsidRPr="006A2BE8">
              <w:rPr>
                <w:rFonts w:ascii="David" w:hAnsi="David"/>
                <w:szCs w:val="24"/>
                <w:rtl/>
              </w:rPr>
              <w:t xml:space="preserve">"ן </w:t>
            </w:r>
            <w:r w:rsidRPr="006A2BE8">
              <w:rPr>
                <w:rFonts w:ascii="David" w:hAnsi="David" w:hint="eastAsia"/>
                <w:szCs w:val="24"/>
                <w:rtl/>
              </w:rPr>
              <w:t>לצרכני</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המחיר</w:t>
            </w:r>
            <w:r w:rsidRPr="006A2BE8">
              <w:rPr>
                <w:rFonts w:ascii="David" w:hAnsi="David"/>
                <w:szCs w:val="24"/>
                <w:rtl/>
              </w:rPr>
              <w:t xml:space="preserve"> הסופי של הגז הטבעי </w:t>
            </w:r>
            <w:r w:rsidRPr="006A2BE8">
              <w:rPr>
                <w:rFonts w:ascii="David" w:hAnsi="David" w:hint="cs"/>
                <w:szCs w:val="24"/>
                <w:rtl/>
              </w:rPr>
              <w:t>שישווק</w:t>
            </w:r>
            <w:r w:rsidRPr="006A2BE8">
              <w:rPr>
                <w:rFonts w:ascii="David" w:hAnsi="David"/>
                <w:szCs w:val="24"/>
                <w:rtl/>
              </w:rPr>
              <w:t xml:space="preserve"> על ידי הזוכה לצרכני הגז הטבעי </w:t>
            </w:r>
            <w:r w:rsidRPr="006A2BE8">
              <w:rPr>
                <w:rFonts w:ascii="David" w:hAnsi="David" w:hint="cs"/>
                <w:szCs w:val="24"/>
                <w:rtl/>
              </w:rPr>
              <w:t xml:space="preserve">(לא כולל כמות לשימוש עצמי של הזוכה) </w:t>
            </w:r>
            <w:r w:rsidRPr="006A2BE8">
              <w:rPr>
                <w:rFonts w:ascii="David" w:hAnsi="David"/>
                <w:szCs w:val="24"/>
                <w:rtl/>
              </w:rPr>
              <w:t xml:space="preserve">במונחים של $ ל – </w:t>
            </w:r>
            <w:r w:rsidRPr="006A2BE8">
              <w:rPr>
                <w:rFonts w:ascii="David" w:hAnsi="David"/>
                <w:szCs w:val="24"/>
              </w:rPr>
              <w:t xml:space="preserve">MMBTU </w:t>
            </w:r>
            <w:r w:rsidRPr="006A2BE8">
              <w:rPr>
                <w:rFonts w:ascii="David" w:hAnsi="David"/>
                <w:szCs w:val="24"/>
                <w:rtl/>
              </w:rPr>
              <w:t xml:space="preserve"> אשר </w:t>
            </w:r>
            <w:r w:rsidRPr="006A2BE8">
              <w:rPr>
                <w:rFonts w:ascii="David" w:hAnsi="David" w:hint="cs"/>
                <w:szCs w:val="24"/>
                <w:rtl/>
              </w:rPr>
              <w:t>יכלול את כל העלויות לרבות</w:t>
            </w:r>
            <w:r w:rsidRPr="006A2BE8">
              <w:rPr>
                <w:rFonts w:ascii="David" w:hAnsi="David"/>
                <w:szCs w:val="24"/>
                <w:rtl/>
              </w:rPr>
              <w:t xml:space="preserve"> עלות </w:t>
            </w:r>
            <w:r w:rsidRPr="006A2BE8">
              <w:rPr>
                <w:rFonts w:ascii="David" w:hAnsi="David" w:hint="eastAsia"/>
                <w:szCs w:val="24"/>
                <w:rtl/>
              </w:rPr>
              <w:t>רכש</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 xml:space="preserve">"ן (כולל הובלתו), </w:t>
            </w:r>
            <w:r w:rsidRPr="006A2BE8">
              <w:rPr>
                <w:rFonts w:ascii="David" w:hAnsi="David" w:hint="eastAsia"/>
                <w:szCs w:val="24"/>
                <w:rtl/>
              </w:rPr>
              <w:t>עלות</w:t>
            </w:r>
            <w:r w:rsidRPr="006A2BE8">
              <w:rPr>
                <w:rFonts w:ascii="David" w:hAnsi="David"/>
                <w:szCs w:val="24"/>
                <w:rtl/>
              </w:rPr>
              <w:t xml:space="preserve"> </w:t>
            </w:r>
            <w:r w:rsidRPr="006A2BE8">
              <w:rPr>
                <w:rFonts w:ascii="David" w:hAnsi="David" w:hint="eastAsia"/>
                <w:szCs w:val="24"/>
                <w:rtl/>
              </w:rPr>
              <w:t>התשתית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חכירת</w:t>
            </w:r>
            <w:r w:rsidRPr="006A2BE8">
              <w:rPr>
                <w:rFonts w:ascii="David" w:hAnsi="David"/>
                <w:szCs w:val="24"/>
                <w:rtl/>
              </w:rPr>
              <w:t xml:space="preserve"> </w:t>
            </w:r>
            <w:r w:rsidRPr="006A2BE8">
              <w:rPr>
                <w:rFonts w:ascii="David" w:hAnsi="David" w:hint="eastAsia"/>
                <w:szCs w:val="24"/>
                <w:rtl/>
              </w:rPr>
              <w:t>האנייה</w:t>
            </w:r>
            <w:r w:rsidRPr="006A2BE8">
              <w:rPr>
                <w:rFonts w:ascii="David" w:hAnsi="David"/>
                <w:szCs w:val="24"/>
                <w:rtl/>
              </w:rPr>
              <w:t xml:space="preserve"> </w:t>
            </w:r>
            <w:r w:rsidRPr="006A2BE8">
              <w:rPr>
                <w:rFonts w:ascii="David" w:hAnsi="David" w:hint="eastAsia"/>
                <w:szCs w:val="24"/>
                <w:rtl/>
              </w:rPr>
              <w:t>המגזזת</w:t>
            </w:r>
            <w:r w:rsidRPr="006A2BE8">
              <w:rPr>
                <w:rFonts w:ascii="David" w:hAnsi="David"/>
                <w:szCs w:val="24"/>
                <w:rtl/>
              </w:rPr>
              <w:t xml:space="preserve">, </w:t>
            </w:r>
            <w:r w:rsidRPr="006A2BE8">
              <w:rPr>
                <w:rFonts w:ascii="David" w:hAnsi="David" w:hint="eastAsia"/>
                <w:szCs w:val="24"/>
                <w:rtl/>
              </w:rPr>
              <w:t>עמלת</w:t>
            </w:r>
            <w:r w:rsidRPr="006A2BE8">
              <w:rPr>
                <w:rFonts w:ascii="David" w:hAnsi="David"/>
                <w:szCs w:val="24"/>
                <w:rtl/>
              </w:rPr>
              <w:t xml:space="preserve"> </w:t>
            </w:r>
            <w:r w:rsidRPr="006A2BE8">
              <w:rPr>
                <w:rFonts w:ascii="David" w:hAnsi="David" w:hint="eastAsia"/>
                <w:szCs w:val="24"/>
                <w:rtl/>
              </w:rPr>
              <w:t>תפעול</w:t>
            </w:r>
            <w:r w:rsidRPr="006A2BE8">
              <w:rPr>
                <w:rFonts w:ascii="David" w:hAnsi="David"/>
                <w:szCs w:val="24"/>
                <w:rtl/>
              </w:rPr>
              <w:t xml:space="preserve"> </w:t>
            </w:r>
            <w:r w:rsidRPr="006A2BE8">
              <w:rPr>
                <w:rFonts w:ascii="David" w:hAnsi="David" w:hint="eastAsia"/>
                <w:szCs w:val="24"/>
                <w:rtl/>
              </w:rPr>
              <w:t>לח</w:t>
            </w:r>
            <w:r w:rsidRPr="006A2BE8">
              <w:rPr>
                <w:rFonts w:ascii="David" w:hAnsi="David" w:hint="cs"/>
                <w:szCs w:val="24"/>
                <w:rtl/>
              </w:rPr>
              <w:t>ברת החשמל לישראל בע"מ</w:t>
            </w:r>
            <w:r w:rsidRPr="006A2BE8">
              <w:rPr>
                <w:rFonts w:ascii="David" w:hAnsi="David"/>
                <w:szCs w:val="24"/>
                <w:rtl/>
              </w:rPr>
              <w:t xml:space="preserve"> </w:t>
            </w:r>
            <w:r w:rsidRPr="006A2BE8">
              <w:rPr>
                <w:rFonts w:ascii="David" w:hAnsi="David" w:hint="eastAsia"/>
                <w:szCs w:val="24"/>
                <w:rtl/>
              </w:rPr>
              <w:t>ועמלת</w:t>
            </w:r>
            <w:r w:rsidRPr="006A2BE8">
              <w:rPr>
                <w:rFonts w:ascii="David" w:hAnsi="David"/>
                <w:szCs w:val="24"/>
                <w:rtl/>
              </w:rPr>
              <w:t xml:space="preserve"> </w:t>
            </w:r>
            <w:r w:rsidRPr="006A2BE8">
              <w:rPr>
                <w:rFonts w:ascii="David" w:hAnsi="David" w:hint="eastAsia"/>
                <w:szCs w:val="24"/>
                <w:rtl/>
              </w:rPr>
              <w:t>שיווק</w:t>
            </w:r>
            <w:r w:rsidRPr="006A2BE8">
              <w:rPr>
                <w:rFonts w:ascii="David" w:hAnsi="David"/>
                <w:szCs w:val="24"/>
                <w:rtl/>
              </w:rPr>
              <w:t xml:space="preserve"> </w:t>
            </w:r>
            <w:r w:rsidRPr="006A2BE8">
              <w:rPr>
                <w:rFonts w:ascii="David" w:hAnsi="David" w:hint="eastAsia"/>
                <w:szCs w:val="24"/>
                <w:rtl/>
              </w:rPr>
              <w:t>לצרכן</w:t>
            </w:r>
            <w:r w:rsidRPr="006A2BE8">
              <w:rPr>
                <w:rFonts w:ascii="David" w:hAnsi="David"/>
                <w:szCs w:val="24"/>
                <w:rtl/>
              </w:rPr>
              <w:t xml:space="preserve"> </w:t>
            </w:r>
            <w:r w:rsidRPr="006A2BE8">
              <w:rPr>
                <w:rFonts w:ascii="David" w:hAnsi="David" w:hint="eastAsia"/>
                <w:szCs w:val="24"/>
                <w:rtl/>
              </w:rPr>
              <w:t>הסופי</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"מטען"</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 xml:space="preserve">כמות של 2,800,000  </w:t>
            </w:r>
            <w:r w:rsidRPr="006A2BE8">
              <w:rPr>
                <w:rFonts w:ascii="David" w:hAnsi="David" w:hint="cs"/>
                <w:szCs w:val="24"/>
              </w:rPr>
              <w:t>MMBTU</w:t>
            </w:r>
            <w:r w:rsidRPr="006A2BE8">
              <w:rPr>
                <w:rFonts w:ascii="David" w:hAnsi="David" w:hint="cs"/>
                <w:szCs w:val="24"/>
                <w:rtl/>
              </w:rPr>
              <w:t xml:space="preserve">  גט"ן מיובא;  </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"שיווק" של גז טבעי</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כ</w:t>
            </w:r>
            <w:r w:rsidRPr="006A2BE8">
              <w:rPr>
                <w:rFonts w:ascii="David" w:hAnsi="David" w:hint="cs"/>
                <w:szCs w:val="24"/>
                <w:rtl/>
              </w:rPr>
              <w:t>הגדרתו</w:t>
            </w:r>
            <w:r w:rsidRPr="006A2BE8">
              <w:rPr>
                <w:rFonts w:ascii="David" w:hAnsi="David"/>
                <w:szCs w:val="24"/>
                <w:rtl/>
              </w:rPr>
              <w:t xml:space="preserve"> בחוק משק הגז הטבעי</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"משווק"</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העוסק בשיווק גז טבעי;</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szCs w:val="24"/>
                <w:rtl/>
              </w:rPr>
              <w:t xml:space="preserve">"נציג </w:t>
            </w:r>
            <w:r w:rsidRPr="006A2BE8">
              <w:rPr>
                <w:rFonts w:ascii="David" w:hAnsi="David" w:hint="eastAsia"/>
                <w:szCs w:val="24"/>
                <w:rtl/>
              </w:rPr>
              <w:t>המשרד</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נציג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כמ</w:t>
            </w:r>
            <w:r w:rsidRPr="006A2BE8">
              <w:rPr>
                <w:rFonts w:ascii="David" w:hAnsi="David" w:hint="cs"/>
                <w:szCs w:val="24"/>
                <w:rtl/>
              </w:rPr>
              <w:t>צוין</w:t>
            </w:r>
            <w:r w:rsidRPr="006A2BE8">
              <w:rPr>
                <w:rFonts w:ascii="David" w:hAnsi="David"/>
                <w:szCs w:val="24"/>
                <w:rtl/>
              </w:rPr>
              <w:t xml:space="preserve"> בסעיף  </w:t>
            </w:r>
            <w:r w:rsidRPr="006A2BE8">
              <w:rPr>
                <w:rFonts w:ascii="David" w:hAnsi="David"/>
                <w:szCs w:val="24"/>
              </w:rPr>
              <w:fldChar w:fldCharType="begin"/>
            </w:r>
            <w:r w:rsidRPr="006A2BE8">
              <w:rPr>
                <w:rFonts w:ascii="David" w:hAnsi="David"/>
                <w:szCs w:val="24"/>
              </w:rPr>
              <w:instrText xml:space="preserve"> REF _Ref18914990 \r \h  \* MERGEFORMAT </w:instrText>
            </w:r>
            <w:r w:rsidRPr="006A2BE8">
              <w:rPr>
                <w:rFonts w:ascii="David" w:hAnsi="David"/>
                <w:szCs w:val="24"/>
              </w:rPr>
            </w:r>
            <w:r w:rsidRPr="006A2BE8">
              <w:rPr>
                <w:rFonts w:ascii="David" w:hAnsi="David"/>
                <w:szCs w:val="24"/>
              </w:rPr>
              <w:fldChar w:fldCharType="separate"/>
            </w:r>
            <w:ins w:id="71" w:author="אילנה טמסוט" w:date="2021-06-20T11:19:00Z">
              <w:r w:rsidR="009D2A8C">
                <w:rPr>
                  <w:rFonts w:ascii="David" w:hAnsi="David"/>
                  <w:szCs w:val="24"/>
                  <w:cs/>
                </w:rPr>
                <w:t>‎</w:t>
              </w:r>
              <w:r w:rsidR="009D2A8C">
                <w:rPr>
                  <w:rFonts w:ascii="David" w:hAnsi="David"/>
                  <w:szCs w:val="24"/>
                </w:rPr>
                <w:t>21.1</w:t>
              </w:r>
            </w:ins>
            <w:del w:id="72" w:author="אילנה טמסוט" w:date="2021-06-20T11:18:00Z">
              <w:r w:rsidR="00DB0EA7" w:rsidDel="009D2A8C">
                <w:rPr>
                  <w:rFonts w:ascii="David" w:hAnsi="David"/>
                  <w:szCs w:val="24"/>
                  <w:cs/>
                </w:rPr>
                <w:delText>‎</w:delText>
              </w:r>
              <w:r w:rsidR="00DB0EA7" w:rsidDel="009D2A8C">
                <w:rPr>
                  <w:rFonts w:ascii="David" w:hAnsi="David"/>
                  <w:szCs w:val="24"/>
                </w:rPr>
                <w:delText>21.1</w:delText>
              </w:r>
            </w:del>
            <w:r w:rsidRPr="006A2BE8">
              <w:rPr>
                <w:rFonts w:ascii="David" w:hAnsi="David"/>
                <w:szCs w:val="24"/>
              </w:rPr>
              <w:fldChar w:fldCharType="end"/>
            </w:r>
            <w:r w:rsidRPr="006A2BE8">
              <w:rPr>
                <w:rFonts w:ascii="David" w:hAnsi="David"/>
                <w:szCs w:val="24"/>
                <w:rtl/>
              </w:rPr>
              <w:t xml:space="preserve"> </w:t>
            </w:r>
            <w:r w:rsidRPr="006A2BE8">
              <w:rPr>
                <w:rFonts w:ascii="David" w:hAnsi="David" w:hint="eastAsia"/>
                <w:szCs w:val="24"/>
                <w:rtl/>
              </w:rPr>
              <w:t>להסכם</w:t>
            </w:r>
            <w:r w:rsidRPr="006A2BE8">
              <w:rPr>
                <w:rFonts w:ascii="David" w:hAnsi="David"/>
                <w:szCs w:val="24"/>
                <w:rtl/>
              </w:rPr>
              <w:t xml:space="preserve"> </w:t>
            </w:r>
            <w:r w:rsidRPr="006A2BE8">
              <w:rPr>
                <w:rFonts w:ascii="David" w:hAnsi="David" w:hint="eastAsia"/>
                <w:szCs w:val="24"/>
                <w:rtl/>
              </w:rPr>
              <w:t>ה</w:t>
            </w:r>
            <w:r w:rsidRPr="006A2BE8">
              <w:rPr>
                <w:rFonts w:ascii="David" w:hAnsi="David" w:hint="cs"/>
                <w:szCs w:val="24"/>
                <w:rtl/>
              </w:rPr>
              <w:t>מסגרת;</w:t>
            </w:r>
          </w:p>
        </w:tc>
      </w:tr>
      <w:tr w:rsidR="006A2BE8" w:rsidRPr="006A2BE8" w:rsidTr="00B457E2">
        <w:tc>
          <w:tcPr>
            <w:tcW w:w="2546" w:type="dxa"/>
            <w:shd w:val="clear" w:color="auto" w:fill="auto"/>
          </w:tcPr>
          <w:p w:rsidR="006A2BE8" w:rsidRPr="006A2BE8" w:rsidRDefault="006A2BE8" w:rsidP="006A2BE8">
            <w:pPr>
              <w:spacing w:line="360" w:lineRule="auto"/>
              <w:rPr>
                <w:rFonts w:ascii="David" w:hAnsi="David"/>
                <w:szCs w:val="24"/>
                <w:rtl/>
              </w:rPr>
            </w:pPr>
            <w:r w:rsidRPr="006A2BE8">
              <w:rPr>
                <w:rFonts w:ascii="David" w:hAnsi="David" w:hint="cs"/>
                <w:szCs w:val="24"/>
                <w:rtl/>
              </w:rPr>
              <w:t>"נתג"ז"</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חברת נתיבי הגז הטבעי לישראל בע"מ;</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t xml:space="preserve">"ספק </w:t>
            </w:r>
            <w:r w:rsidRPr="006A2BE8">
              <w:rPr>
                <w:rFonts w:ascii="David" w:hAnsi="David" w:hint="eastAsia"/>
                <w:szCs w:val="24"/>
                <w:rtl/>
              </w:rPr>
              <w:t>גז</w:t>
            </w:r>
            <w:r w:rsidRPr="006A2BE8">
              <w:rPr>
                <w:rFonts w:ascii="David" w:hAnsi="David"/>
                <w:szCs w:val="24"/>
                <w:rtl/>
              </w:rPr>
              <w:t xml:space="preserve"> </w:t>
            </w:r>
            <w:r w:rsidRPr="006A2BE8">
              <w:rPr>
                <w:rFonts w:ascii="David" w:hAnsi="David" w:hint="eastAsia"/>
                <w:szCs w:val="24"/>
                <w:rtl/>
              </w:rPr>
              <w:t>טבעי</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כהגדרתו בחוק משק הגז הטבעי</w:t>
            </w:r>
            <w:r w:rsidRPr="006A2BE8">
              <w:rPr>
                <w:rFonts w:ascii="David" w:hAnsi="David" w:hint="cs"/>
                <w:szCs w:val="24"/>
                <w:rtl/>
              </w:rPr>
              <w:t xml:space="preserve">; </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"ספק הגט"ן"</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מי שמוכר גט"ן לזוכה בתיחור הרבעוני;</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"ספק (ה)מסגרת"</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מציע</w:t>
            </w:r>
            <w:r w:rsidRPr="006A2BE8">
              <w:rPr>
                <w:rFonts w:ascii="David" w:hAnsi="David"/>
                <w:szCs w:val="24"/>
                <w:rtl/>
              </w:rPr>
              <w:t xml:space="preserve"> </w:t>
            </w:r>
            <w:r w:rsidRPr="006A2BE8">
              <w:rPr>
                <w:rFonts w:ascii="David" w:hAnsi="David" w:hint="eastAsia"/>
                <w:szCs w:val="24"/>
                <w:rtl/>
              </w:rPr>
              <w:t>שנמצא</w:t>
            </w:r>
            <w:r w:rsidRPr="006A2BE8">
              <w:rPr>
                <w:rFonts w:ascii="David" w:hAnsi="David"/>
                <w:szCs w:val="24"/>
                <w:rtl/>
              </w:rPr>
              <w:t xml:space="preserve"> </w:t>
            </w:r>
            <w:r w:rsidRPr="006A2BE8">
              <w:rPr>
                <w:rFonts w:ascii="David" w:hAnsi="David" w:hint="eastAsia"/>
                <w:szCs w:val="24"/>
                <w:rtl/>
              </w:rPr>
              <w:t>כעומד</w:t>
            </w:r>
            <w:r w:rsidRPr="006A2BE8">
              <w:rPr>
                <w:rFonts w:ascii="David" w:hAnsi="David"/>
                <w:szCs w:val="24"/>
                <w:rtl/>
              </w:rPr>
              <w:t xml:space="preserve"> </w:t>
            </w:r>
            <w:r w:rsidRPr="006A2BE8">
              <w:rPr>
                <w:rFonts w:ascii="David" w:hAnsi="David" w:hint="eastAsia"/>
                <w:szCs w:val="24"/>
                <w:rtl/>
              </w:rPr>
              <w:t>בכל</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eastAsia"/>
                <w:szCs w:val="24"/>
                <w:rtl/>
              </w:rPr>
              <w:t>הסף</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eastAsia"/>
                <w:szCs w:val="24"/>
                <w:rtl/>
              </w:rPr>
              <w:t>וחתם</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"ספק (ה)רבעון"  או "הזוכה בתיחור רבעוני" או "הזוכה"</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 xml:space="preserve">, </w:t>
            </w:r>
            <w:r w:rsidRPr="006A2BE8">
              <w:rPr>
                <w:rFonts w:ascii="David" w:hAnsi="David" w:hint="eastAsia"/>
                <w:szCs w:val="24"/>
                <w:rtl/>
              </w:rPr>
              <w:t>אשר</w:t>
            </w:r>
            <w:r w:rsidRPr="006A2BE8">
              <w:rPr>
                <w:rFonts w:ascii="David" w:hAnsi="David"/>
                <w:szCs w:val="24"/>
                <w:rtl/>
              </w:rPr>
              <w:t xml:space="preserve"> </w:t>
            </w:r>
            <w:r w:rsidRPr="006A2BE8">
              <w:rPr>
                <w:rFonts w:ascii="David" w:hAnsi="David" w:hint="eastAsia"/>
                <w:szCs w:val="24"/>
                <w:rtl/>
              </w:rPr>
              <w:t>זכה</w:t>
            </w:r>
            <w:r w:rsidRPr="006A2BE8">
              <w:rPr>
                <w:rFonts w:ascii="David" w:hAnsi="David"/>
                <w:szCs w:val="24"/>
                <w:rtl/>
              </w:rPr>
              <w:t xml:space="preserve"> </w:t>
            </w:r>
            <w:r w:rsidRPr="006A2BE8">
              <w:rPr>
                <w:rFonts w:ascii="David" w:hAnsi="David" w:hint="eastAsia"/>
                <w:szCs w:val="24"/>
                <w:rtl/>
              </w:rPr>
              <w:t>ב</w:t>
            </w:r>
            <w:r w:rsidRPr="006A2BE8">
              <w:rPr>
                <w:rFonts w:ascii="David" w:hAnsi="David"/>
                <w:szCs w:val="24"/>
                <w:rtl/>
              </w:rPr>
              <w:t xml:space="preserve">פניה פרטנית לתיחור רבעוני, </w:t>
            </w:r>
            <w:r w:rsidRPr="006A2BE8">
              <w:rPr>
                <w:rFonts w:ascii="David" w:hAnsi="David" w:hint="eastAsia"/>
                <w:szCs w:val="24"/>
                <w:rtl/>
              </w:rPr>
              <w:t>לרבעון</w:t>
            </w:r>
            <w:r w:rsidRPr="006A2BE8">
              <w:rPr>
                <w:rFonts w:ascii="David" w:hAnsi="David"/>
                <w:szCs w:val="24"/>
                <w:rtl/>
              </w:rPr>
              <w:t xml:space="preserve"> </w:t>
            </w:r>
            <w:r w:rsidRPr="006A2BE8">
              <w:rPr>
                <w:rFonts w:ascii="David" w:hAnsi="David" w:hint="eastAsia"/>
                <w:szCs w:val="24"/>
                <w:rtl/>
              </w:rPr>
              <w:t>מסוים</w:t>
            </w:r>
            <w:r w:rsidRPr="006A2BE8">
              <w:rPr>
                <w:rFonts w:ascii="David" w:hAnsi="David"/>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w:t>
            </w:r>
            <w:r w:rsidRPr="006A2BE8">
              <w:rPr>
                <w:rFonts w:ascii="David" w:hAnsi="David" w:hint="eastAsia"/>
                <w:szCs w:val="24"/>
                <w:rtl/>
              </w:rPr>
              <w:t>עלות</w:t>
            </w:r>
            <w:r w:rsidRPr="006A2BE8">
              <w:rPr>
                <w:rFonts w:ascii="David" w:hAnsi="David"/>
                <w:szCs w:val="24"/>
                <w:rtl/>
              </w:rPr>
              <w:t xml:space="preserve"> </w:t>
            </w:r>
            <w:r w:rsidRPr="006A2BE8">
              <w:rPr>
                <w:rFonts w:ascii="David" w:hAnsi="David" w:hint="eastAsia"/>
                <w:szCs w:val="24"/>
                <w:rtl/>
              </w:rPr>
              <w:t>רכש</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"ן</w:t>
            </w:r>
            <w:r w:rsidRPr="006A2BE8">
              <w:rPr>
                <w:rFonts w:ascii="David" w:hAnsi="David" w:hint="cs"/>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המחיר</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ישלם</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בתיחור</w:t>
            </w:r>
            <w:r w:rsidRPr="006A2BE8">
              <w:rPr>
                <w:rFonts w:ascii="David" w:hAnsi="David"/>
                <w:szCs w:val="24"/>
                <w:rtl/>
              </w:rPr>
              <w:t xml:space="preserve"> </w:t>
            </w:r>
            <w:r w:rsidRPr="006A2BE8">
              <w:rPr>
                <w:rFonts w:ascii="David" w:hAnsi="David" w:hint="eastAsia"/>
                <w:szCs w:val="24"/>
                <w:rtl/>
              </w:rPr>
              <w:t>הרבעוני</w:t>
            </w:r>
            <w:r w:rsidRPr="006A2BE8">
              <w:rPr>
                <w:rFonts w:ascii="David" w:hAnsi="David"/>
                <w:szCs w:val="24"/>
                <w:rtl/>
              </w:rPr>
              <w:t xml:space="preserve"> </w:t>
            </w:r>
            <w:r w:rsidRPr="006A2BE8">
              <w:rPr>
                <w:rFonts w:ascii="David" w:hAnsi="David" w:hint="eastAsia"/>
                <w:szCs w:val="24"/>
                <w:rtl/>
              </w:rPr>
              <w:t>לספק</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 xml:space="preserve">"ן, </w:t>
            </w:r>
            <w:r w:rsidRPr="006A2BE8">
              <w:rPr>
                <w:rFonts w:ascii="David" w:hAnsi="David" w:hint="eastAsia"/>
                <w:szCs w:val="24"/>
                <w:rtl/>
              </w:rPr>
              <w:t>עבור</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"ן</w:t>
            </w:r>
            <w:r w:rsidRPr="006A2BE8">
              <w:rPr>
                <w:rFonts w:ascii="David" w:hAnsi="David" w:hint="cs"/>
                <w:szCs w:val="24"/>
                <w:rtl/>
              </w:rPr>
              <w:t xml:space="preserve"> </w:t>
            </w:r>
            <w:r w:rsidRPr="006A2BE8">
              <w:rPr>
                <w:rFonts w:ascii="David" w:hAnsi="David"/>
                <w:szCs w:val="24"/>
                <w:rtl/>
              </w:rPr>
              <w:t>(כולל הובלה)</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w:t>
            </w:r>
            <w:r w:rsidRPr="006A2BE8">
              <w:rPr>
                <w:rFonts w:ascii="David" w:hAnsi="David" w:hint="eastAsia"/>
                <w:szCs w:val="24"/>
                <w:rtl/>
              </w:rPr>
              <w:t>עלות</w:t>
            </w:r>
            <w:r w:rsidRPr="006A2BE8">
              <w:rPr>
                <w:rFonts w:ascii="David" w:hAnsi="David"/>
                <w:szCs w:val="24"/>
                <w:rtl/>
              </w:rPr>
              <w:t xml:space="preserve"> </w:t>
            </w:r>
            <w:r w:rsidRPr="006A2BE8">
              <w:rPr>
                <w:rFonts w:ascii="David" w:hAnsi="David" w:hint="eastAsia"/>
                <w:szCs w:val="24"/>
                <w:rtl/>
              </w:rPr>
              <w:t>תשתית</w:t>
            </w:r>
            <w:r w:rsidRPr="006A2BE8">
              <w:rPr>
                <w:rFonts w:ascii="David" w:hAnsi="David"/>
                <w:szCs w:val="24"/>
                <w:rtl/>
              </w:rPr>
              <w:t xml:space="preserve"> </w:t>
            </w:r>
            <w:r w:rsidRPr="006A2BE8">
              <w:rPr>
                <w:rFonts w:ascii="David" w:hAnsi="David" w:hint="eastAsia"/>
                <w:szCs w:val="24"/>
                <w:rtl/>
              </w:rPr>
              <w:t>האנייה</w:t>
            </w:r>
            <w:r w:rsidRPr="006A2BE8">
              <w:rPr>
                <w:rFonts w:ascii="David" w:hAnsi="David"/>
                <w:szCs w:val="24"/>
                <w:rtl/>
              </w:rPr>
              <w:t xml:space="preserve"> </w:t>
            </w:r>
            <w:r w:rsidRPr="006A2BE8">
              <w:rPr>
                <w:rFonts w:ascii="David" w:hAnsi="David" w:hint="eastAsia"/>
                <w:szCs w:val="24"/>
                <w:rtl/>
              </w:rPr>
              <w:t>המגזזת</w:t>
            </w:r>
            <w:r w:rsidRPr="006A2BE8">
              <w:rPr>
                <w:rFonts w:ascii="David" w:hAnsi="David" w:hint="cs"/>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סכום</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ישלם</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בתיחור</w:t>
            </w:r>
            <w:r w:rsidRPr="006A2BE8">
              <w:rPr>
                <w:rFonts w:ascii="David" w:hAnsi="David"/>
                <w:szCs w:val="24"/>
                <w:rtl/>
              </w:rPr>
              <w:t xml:space="preserve"> </w:t>
            </w:r>
            <w:r w:rsidRPr="006A2BE8">
              <w:rPr>
                <w:rFonts w:ascii="David" w:hAnsi="David" w:hint="cs"/>
                <w:szCs w:val="24"/>
                <w:rtl/>
              </w:rPr>
              <w:t>ה</w:t>
            </w:r>
            <w:r w:rsidRPr="006A2BE8">
              <w:rPr>
                <w:rFonts w:ascii="David" w:hAnsi="David" w:hint="eastAsia"/>
                <w:szCs w:val="24"/>
                <w:rtl/>
              </w:rPr>
              <w:t>רבעוני</w:t>
            </w:r>
            <w:r w:rsidRPr="006A2BE8">
              <w:rPr>
                <w:rFonts w:ascii="David" w:hAnsi="David"/>
                <w:szCs w:val="24"/>
                <w:rtl/>
              </w:rPr>
              <w:t xml:space="preserve"> </w:t>
            </w:r>
            <w:r w:rsidRPr="006A2BE8">
              <w:rPr>
                <w:rFonts w:ascii="David" w:hAnsi="David" w:hint="eastAsia"/>
                <w:szCs w:val="24"/>
                <w:rtl/>
              </w:rPr>
              <w:t>לחברת</w:t>
            </w:r>
            <w:r w:rsidRPr="006A2BE8">
              <w:rPr>
                <w:rFonts w:ascii="David" w:hAnsi="David"/>
                <w:szCs w:val="24"/>
                <w:rtl/>
              </w:rPr>
              <w:t xml:space="preserve"> </w:t>
            </w:r>
            <w:r w:rsidRPr="006A2BE8">
              <w:rPr>
                <w:rFonts w:ascii="David" w:hAnsi="David" w:hint="eastAsia"/>
                <w:szCs w:val="24"/>
                <w:rtl/>
              </w:rPr>
              <w:t>החשמל</w:t>
            </w:r>
            <w:r w:rsidRPr="006A2BE8">
              <w:rPr>
                <w:rFonts w:ascii="David" w:hAnsi="David"/>
                <w:szCs w:val="24"/>
                <w:rtl/>
              </w:rPr>
              <w:t xml:space="preserve"> </w:t>
            </w:r>
            <w:r w:rsidRPr="006A2BE8">
              <w:rPr>
                <w:rFonts w:ascii="David" w:hAnsi="David" w:hint="eastAsia"/>
                <w:szCs w:val="24"/>
                <w:rtl/>
              </w:rPr>
              <w:t>לישראל</w:t>
            </w:r>
            <w:r w:rsidRPr="006A2BE8">
              <w:rPr>
                <w:rFonts w:ascii="David" w:hAnsi="David"/>
                <w:szCs w:val="24"/>
                <w:rtl/>
              </w:rPr>
              <w:t xml:space="preserve"> </w:t>
            </w:r>
            <w:r w:rsidRPr="006A2BE8">
              <w:rPr>
                <w:rFonts w:ascii="David" w:hAnsi="David" w:hint="eastAsia"/>
                <w:szCs w:val="24"/>
                <w:rtl/>
              </w:rPr>
              <w:t>בע</w:t>
            </w:r>
            <w:r w:rsidRPr="006A2BE8">
              <w:rPr>
                <w:rFonts w:ascii="David" w:hAnsi="David"/>
                <w:szCs w:val="24"/>
                <w:rtl/>
              </w:rPr>
              <w:t xml:space="preserve">"מ, </w:t>
            </w:r>
            <w:r w:rsidRPr="006A2BE8">
              <w:rPr>
                <w:rFonts w:ascii="David" w:hAnsi="David" w:hint="eastAsia"/>
                <w:szCs w:val="24"/>
                <w:rtl/>
              </w:rPr>
              <w:t>עבור</w:t>
            </w:r>
            <w:r w:rsidRPr="006A2BE8">
              <w:rPr>
                <w:rFonts w:ascii="David" w:hAnsi="David"/>
                <w:szCs w:val="24"/>
                <w:rtl/>
              </w:rPr>
              <w:t xml:space="preserve"> </w:t>
            </w:r>
            <w:r w:rsidRPr="006A2BE8">
              <w:rPr>
                <w:rFonts w:ascii="David" w:hAnsi="David" w:hint="eastAsia"/>
                <w:szCs w:val="24"/>
                <w:rtl/>
              </w:rPr>
              <w:t>השימוש</w:t>
            </w:r>
            <w:r w:rsidRPr="006A2BE8">
              <w:rPr>
                <w:rFonts w:ascii="David" w:hAnsi="David"/>
                <w:szCs w:val="24"/>
                <w:rtl/>
              </w:rPr>
              <w:t xml:space="preserve"> </w:t>
            </w:r>
            <w:r w:rsidRPr="006A2BE8">
              <w:rPr>
                <w:rFonts w:ascii="David" w:hAnsi="David" w:hint="eastAsia"/>
                <w:szCs w:val="24"/>
                <w:rtl/>
              </w:rPr>
              <w:t>בתשתית</w:t>
            </w:r>
            <w:r w:rsidRPr="006A2BE8">
              <w:rPr>
                <w:rFonts w:ascii="David" w:hAnsi="David"/>
                <w:szCs w:val="24"/>
                <w:rtl/>
              </w:rPr>
              <w:t xml:space="preserve"> </w:t>
            </w:r>
            <w:r w:rsidRPr="006A2BE8">
              <w:rPr>
                <w:rFonts w:ascii="David" w:hAnsi="David" w:hint="eastAsia"/>
                <w:szCs w:val="24"/>
                <w:rtl/>
              </w:rPr>
              <w:t>הא</w:t>
            </w:r>
            <w:r w:rsidRPr="006A2BE8">
              <w:rPr>
                <w:rFonts w:ascii="David" w:hAnsi="David" w:hint="cs"/>
                <w:szCs w:val="24"/>
                <w:rtl/>
              </w:rPr>
              <w:t>ו</w:t>
            </w:r>
            <w:r w:rsidRPr="006A2BE8">
              <w:rPr>
                <w:rFonts w:ascii="David" w:hAnsi="David" w:hint="eastAsia"/>
                <w:szCs w:val="24"/>
                <w:rtl/>
              </w:rPr>
              <w:t>ניה</w:t>
            </w:r>
            <w:r w:rsidRPr="006A2BE8">
              <w:rPr>
                <w:rFonts w:ascii="David" w:hAnsi="David"/>
                <w:szCs w:val="24"/>
                <w:rtl/>
              </w:rPr>
              <w:t xml:space="preserve"> </w:t>
            </w:r>
            <w:r w:rsidRPr="006A2BE8">
              <w:rPr>
                <w:rFonts w:ascii="David" w:hAnsi="David" w:hint="eastAsia"/>
                <w:szCs w:val="24"/>
                <w:rtl/>
              </w:rPr>
              <w:t>המגזזת</w:t>
            </w:r>
            <w:r w:rsidRPr="006A2BE8">
              <w:rPr>
                <w:rFonts w:ascii="David" w:hAnsi="David"/>
                <w:szCs w:val="24"/>
                <w:rtl/>
              </w:rPr>
              <w:t xml:space="preserve">, </w:t>
            </w:r>
            <w:r w:rsidRPr="006A2BE8">
              <w:rPr>
                <w:rFonts w:ascii="David" w:hAnsi="David" w:hint="eastAsia"/>
                <w:szCs w:val="24"/>
                <w:rtl/>
              </w:rPr>
              <w:t>כמפורט</w:t>
            </w:r>
            <w:r w:rsidRPr="006A2BE8">
              <w:rPr>
                <w:rFonts w:ascii="David" w:hAnsi="David"/>
                <w:szCs w:val="24"/>
                <w:rtl/>
              </w:rPr>
              <w:t xml:space="preserve"> </w:t>
            </w:r>
            <w:r w:rsidRPr="006A2BE8">
              <w:rPr>
                <w:rFonts w:ascii="David" w:hAnsi="David" w:hint="eastAsia"/>
                <w:szCs w:val="24"/>
                <w:rtl/>
              </w:rPr>
              <w:t>בנספח</w:t>
            </w:r>
            <w:r w:rsidRPr="006A2BE8">
              <w:rPr>
                <w:rFonts w:ascii="David" w:hAnsi="David"/>
                <w:szCs w:val="24"/>
                <w:rtl/>
              </w:rPr>
              <w:t xml:space="preserve"> 1 </w:t>
            </w:r>
            <w:r w:rsidRPr="006A2BE8">
              <w:rPr>
                <w:rFonts w:ascii="David" w:hAnsi="David" w:hint="eastAsia"/>
                <w:szCs w:val="24"/>
                <w:rtl/>
              </w:rPr>
              <w:t>לפרק</w:t>
            </w:r>
            <w:r w:rsidRPr="006A2BE8">
              <w:rPr>
                <w:rFonts w:ascii="David" w:hAnsi="David"/>
                <w:szCs w:val="24"/>
                <w:rtl/>
              </w:rPr>
              <w:t xml:space="preserve"> 3</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w:t>
            </w:r>
            <w:r w:rsidRPr="006A2BE8">
              <w:rPr>
                <w:rFonts w:ascii="David" w:hAnsi="David" w:hint="eastAsia"/>
                <w:szCs w:val="24"/>
                <w:rtl/>
              </w:rPr>
              <w:t>עמלת</w:t>
            </w:r>
            <w:r w:rsidRPr="006A2BE8">
              <w:rPr>
                <w:rFonts w:ascii="David" w:hAnsi="David"/>
                <w:szCs w:val="24"/>
                <w:rtl/>
              </w:rPr>
              <w:t xml:space="preserve"> </w:t>
            </w:r>
            <w:r w:rsidRPr="006A2BE8">
              <w:rPr>
                <w:rFonts w:ascii="David" w:hAnsi="David" w:hint="eastAsia"/>
                <w:szCs w:val="24"/>
                <w:rtl/>
              </w:rPr>
              <w:t>שיווק</w:t>
            </w:r>
            <w:r w:rsidRPr="006A2BE8">
              <w:rPr>
                <w:rFonts w:ascii="David" w:hAnsi="David" w:hint="cs"/>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סכום</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יגבה</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בהליך</w:t>
            </w:r>
            <w:r w:rsidRPr="006A2BE8">
              <w:rPr>
                <w:rFonts w:ascii="David" w:hAnsi="David"/>
                <w:szCs w:val="24"/>
                <w:rtl/>
              </w:rPr>
              <w:t xml:space="preserve"> </w:t>
            </w:r>
            <w:r w:rsidRPr="006A2BE8">
              <w:rPr>
                <w:rFonts w:ascii="David" w:hAnsi="David" w:hint="eastAsia"/>
                <w:szCs w:val="24"/>
                <w:rtl/>
              </w:rPr>
              <w:t>התיחור</w:t>
            </w:r>
            <w:r w:rsidRPr="006A2BE8">
              <w:rPr>
                <w:rFonts w:ascii="David" w:hAnsi="David"/>
                <w:szCs w:val="24"/>
                <w:rtl/>
              </w:rPr>
              <w:t xml:space="preserve"> </w:t>
            </w:r>
            <w:r w:rsidRPr="006A2BE8">
              <w:rPr>
                <w:rFonts w:ascii="David" w:hAnsi="David" w:hint="eastAsia"/>
                <w:szCs w:val="24"/>
                <w:rtl/>
              </w:rPr>
              <w:t>הרבעוני</w:t>
            </w:r>
            <w:r w:rsidRPr="006A2BE8">
              <w:rPr>
                <w:rFonts w:ascii="David" w:hAnsi="David"/>
                <w:szCs w:val="24"/>
                <w:rtl/>
              </w:rPr>
              <w:t xml:space="preserve"> </w:t>
            </w:r>
            <w:r w:rsidRPr="006A2BE8">
              <w:rPr>
                <w:rFonts w:ascii="David" w:hAnsi="David" w:hint="eastAsia"/>
                <w:szCs w:val="24"/>
                <w:rtl/>
              </w:rPr>
              <w:t>מהצרכנים</w:t>
            </w:r>
            <w:r w:rsidRPr="006A2BE8">
              <w:rPr>
                <w:rFonts w:ascii="David" w:hAnsi="David"/>
                <w:szCs w:val="24"/>
                <w:rtl/>
              </w:rPr>
              <w:t xml:space="preserve">, </w:t>
            </w:r>
            <w:r w:rsidRPr="006A2BE8">
              <w:rPr>
                <w:rFonts w:ascii="David" w:hAnsi="David" w:hint="eastAsia"/>
                <w:szCs w:val="24"/>
                <w:rtl/>
              </w:rPr>
              <w:t>עבור</w:t>
            </w:r>
            <w:r w:rsidRPr="006A2BE8">
              <w:rPr>
                <w:rFonts w:ascii="David" w:hAnsi="David"/>
                <w:szCs w:val="24"/>
                <w:rtl/>
              </w:rPr>
              <w:t xml:space="preserve"> </w:t>
            </w:r>
            <w:r w:rsidRPr="006A2BE8">
              <w:rPr>
                <w:rFonts w:ascii="David" w:hAnsi="David" w:hint="eastAsia"/>
                <w:szCs w:val="24"/>
                <w:rtl/>
              </w:rPr>
              <w:t>שיווק</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"ן</w:t>
            </w:r>
            <w:r w:rsidRPr="006A2BE8">
              <w:rPr>
                <w:rFonts w:ascii="David" w:hAnsi="David" w:hint="cs"/>
                <w:szCs w:val="24"/>
                <w:rtl/>
              </w:rPr>
              <w:t>, כמפורט בנספח 1 לפרק 3;</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hint="cs"/>
                <w:szCs w:val="24"/>
                <w:rtl/>
              </w:rPr>
              <w:t>"</w:t>
            </w:r>
            <w:r w:rsidRPr="006A2BE8">
              <w:rPr>
                <w:rFonts w:ascii="David" w:hAnsi="David" w:hint="eastAsia"/>
                <w:szCs w:val="24"/>
                <w:rtl/>
              </w:rPr>
              <w:t>עמלת</w:t>
            </w:r>
            <w:r w:rsidRPr="006A2BE8">
              <w:rPr>
                <w:rFonts w:ascii="David" w:hAnsi="David"/>
                <w:szCs w:val="24"/>
                <w:rtl/>
              </w:rPr>
              <w:t xml:space="preserve"> </w:t>
            </w:r>
            <w:r w:rsidRPr="006A2BE8">
              <w:rPr>
                <w:rFonts w:ascii="David" w:hAnsi="David" w:hint="eastAsia"/>
                <w:szCs w:val="24"/>
                <w:rtl/>
              </w:rPr>
              <w:t>תפעול</w:t>
            </w:r>
            <w:r w:rsidRPr="006A2BE8">
              <w:rPr>
                <w:rFonts w:ascii="David" w:hAnsi="David" w:hint="cs"/>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סכום</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ישלם</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cs"/>
                <w:szCs w:val="24"/>
                <w:rtl/>
              </w:rPr>
              <w:t xml:space="preserve">בתיחור הרבעוני </w:t>
            </w:r>
            <w:r w:rsidRPr="006A2BE8">
              <w:rPr>
                <w:rFonts w:ascii="David" w:hAnsi="David" w:hint="eastAsia"/>
                <w:szCs w:val="24"/>
                <w:rtl/>
              </w:rPr>
              <w:t>לחברת</w:t>
            </w:r>
            <w:r w:rsidRPr="006A2BE8">
              <w:rPr>
                <w:rFonts w:ascii="David" w:hAnsi="David"/>
                <w:szCs w:val="24"/>
                <w:rtl/>
              </w:rPr>
              <w:t xml:space="preserve"> </w:t>
            </w:r>
            <w:r w:rsidRPr="006A2BE8">
              <w:rPr>
                <w:rFonts w:ascii="David" w:hAnsi="David" w:hint="eastAsia"/>
                <w:szCs w:val="24"/>
                <w:rtl/>
              </w:rPr>
              <w:t>החשמל</w:t>
            </w:r>
            <w:r w:rsidRPr="006A2BE8">
              <w:rPr>
                <w:rFonts w:ascii="David" w:hAnsi="David"/>
                <w:szCs w:val="24"/>
                <w:rtl/>
              </w:rPr>
              <w:t xml:space="preserve"> </w:t>
            </w:r>
            <w:r w:rsidRPr="006A2BE8">
              <w:rPr>
                <w:rFonts w:ascii="David" w:hAnsi="David" w:hint="eastAsia"/>
                <w:szCs w:val="24"/>
                <w:rtl/>
              </w:rPr>
              <w:t>בישראל</w:t>
            </w:r>
            <w:r w:rsidRPr="006A2BE8">
              <w:rPr>
                <w:rFonts w:ascii="David" w:hAnsi="David"/>
                <w:szCs w:val="24"/>
                <w:rtl/>
              </w:rPr>
              <w:t xml:space="preserve"> </w:t>
            </w:r>
            <w:r w:rsidRPr="006A2BE8">
              <w:rPr>
                <w:rFonts w:ascii="David" w:hAnsi="David" w:hint="eastAsia"/>
                <w:szCs w:val="24"/>
                <w:rtl/>
              </w:rPr>
              <w:t>בע</w:t>
            </w:r>
            <w:r w:rsidRPr="006A2BE8">
              <w:rPr>
                <w:rFonts w:ascii="David" w:hAnsi="David"/>
                <w:szCs w:val="24"/>
                <w:rtl/>
              </w:rPr>
              <w:t xml:space="preserve">"מ, </w:t>
            </w:r>
            <w:r w:rsidRPr="006A2BE8">
              <w:rPr>
                <w:rFonts w:ascii="David" w:hAnsi="David" w:hint="eastAsia"/>
                <w:szCs w:val="24"/>
                <w:rtl/>
              </w:rPr>
              <w:t>כמפורט</w:t>
            </w:r>
            <w:r w:rsidRPr="006A2BE8">
              <w:rPr>
                <w:rFonts w:ascii="David" w:hAnsi="David"/>
                <w:szCs w:val="24"/>
                <w:rtl/>
              </w:rPr>
              <w:t xml:space="preserve"> </w:t>
            </w:r>
            <w:r w:rsidRPr="006A2BE8">
              <w:rPr>
                <w:rFonts w:ascii="David" w:hAnsi="David" w:hint="eastAsia"/>
                <w:szCs w:val="24"/>
                <w:rtl/>
              </w:rPr>
              <w:t>בנספח</w:t>
            </w:r>
            <w:r w:rsidRPr="006A2BE8">
              <w:rPr>
                <w:rFonts w:ascii="David" w:hAnsi="David"/>
                <w:szCs w:val="24"/>
                <w:rtl/>
              </w:rPr>
              <w:t xml:space="preserve"> 1 </w:t>
            </w:r>
            <w:r w:rsidRPr="006A2BE8">
              <w:rPr>
                <w:rFonts w:ascii="David" w:hAnsi="David" w:hint="eastAsia"/>
                <w:szCs w:val="24"/>
                <w:rtl/>
              </w:rPr>
              <w:t>לפרק</w:t>
            </w:r>
            <w:r w:rsidRPr="006A2BE8">
              <w:rPr>
                <w:rFonts w:ascii="David" w:hAnsi="David"/>
                <w:szCs w:val="24"/>
                <w:rtl/>
              </w:rPr>
              <w:t xml:space="preserve"> 3</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t xml:space="preserve">"פניה </w:t>
            </w:r>
            <w:r w:rsidRPr="006A2BE8">
              <w:rPr>
                <w:rFonts w:ascii="David" w:hAnsi="David" w:hint="eastAsia"/>
                <w:szCs w:val="24"/>
                <w:rtl/>
              </w:rPr>
              <w:t>פרטנית</w:t>
            </w:r>
            <w:r w:rsidRPr="006A2BE8">
              <w:rPr>
                <w:rFonts w:ascii="David" w:hAnsi="David"/>
                <w:szCs w:val="24"/>
                <w:rtl/>
              </w:rPr>
              <w:t xml:space="preserve"> </w:t>
            </w:r>
            <w:r w:rsidRPr="006A2BE8">
              <w:rPr>
                <w:rFonts w:ascii="David" w:hAnsi="David" w:hint="eastAsia"/>
                <w:szCs w:val="24"/>
                <w:rtl/>
              </w:rPr>
              <w:t>לתיחור</w:t>
            </w:r>
            <w:r w:rsidRPr="006A2BE8">
              <w:rPr>
                <w:rFonts w:ascii="David" w:hAnsi="David"/>
                <w:szCs w:val="24"/>
                <w:rtl/>
              </w:rPr>
              <w:t xml:space="preserve"> </w:t>
            </w:r>
            <w:r w:rsidRPr="006A2BE8">
              <w:rPr>
                <w:rFonts w:ascii="David" w:hAnsi="David" w:hint="eastAsia"/>
                <w:szCs w:val="24"/>
                <w:rtl/>
              </w:rPr>
              <w:t>רבעוני</w:t>
            </w:r>
            <w:r w:rsidRPr="006A2BE8">
              <w:rPr>
                <w:rFonts w:ascii="David" w:hAnsi="David"/>
                <w:szCs w:val="24"/>
                <w:rtl/>
              </w:rPr>
              <w:t>"</w:t>
            </w:r>
          </w:p>
        </w:tc>
        <w:tc>
          <w:tcPr>
            <w:tcW w:w="6385" w:type="dxa"/>
            <w:shd w:val="clear" w:color="auto" w:fill="auto"/>
          </w:tcPr>
          <w:p w:rsidR="009D2A8C" w:rsidRPr="009D2A8C" w:rsidRDefault="006A2BE8" w:rsidP="009D2A8C">
            <w:pPr>
              <w:spacing w:line="360" w:lineRule="auto"/>
              <w:jc w:val="both"/>
              <w:rPr>
                <w:ins w:id="73" w:author="אילנה טמסוט" w:date="2021-06-20T11:19:00Z"/>
                <w:rFonts w:ascii="David" w:hAnsi="David"/>
                <w:szCs w:val="24"/>
                <w:rPrChange w:id="74" w:author="אילנה טמסוט" w:date="2021-06-20T11:19:00Z">
                  <w:rPr>
                    <w:ins w:id="75" w:author="אילנה טמסוט" w:date="2021-06-20T11:19:00Z"/>
                    <w:rFonts w:ascii="David" w:hAnsi="David"/>
                    <w:b/>
                    <w:bCs/>
                    <w:sz w:val="36"/>
                    <w:szCs w:val="28"/>
                    <w:u w:val="single"/>
                  </w:rPr>
                </w:rPrChange>
              </w:rPr>
              <w:pPrChange w:id="76" w:author="אילנה טמסוט" w:date="2021-06-20T11:19:00Z">
                <w:pPr>
                  <w:bidi w:val="0"/>
                </w:pPr>
              </w:pPrChange>
            </w:pPr>
            <w:r w:rsidRPr="006A2BE8">
              <w:rPr>
                <w:rFonts w:ascii="David" w:hAnsi="David" w:hint="eastAsia"/>
                <w:szCs w:val="24"/>
                <w:rtl/>
              </w:rPr>
              <w:t>כמפורט</w:t>
            </w:r>
            <w:r w:rsidRPr="006A2BE8">
              <w:rPr>
                <w:rFonts w:ascii="David" w:hAnsi="David"/>
                <w:szCs w:val="24"/>
                <w:rtl/>
              </w:rPr>
              <w:t xml:space="preserve"> </w:t>
            </w:r>
            <w:r w:rsidRPr="006A2BE8">
              <w:rPr>
                <w:rFonts w:ascii="David" w:hAnsi="David" w:hint="eastAsia"/>
                <w:szCs w:val="24"/>
                <w:rtl/>
              </w:rPr>
              <w:t>ב</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Ref49848087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77" w:author="אילנה טמסוט" w:date="2021-06-20T11:19:00Z">
              <w:r w:rsidR="009D2A8C" w:rsidRPr="006A2BE8">
                <w:rPr>
                  <w:rFonts w:ascii="David" w:hAnsi="David"/>
                  <w:szCs w:val="24"/>
                  <w:rtl/>
                </w:rPr>
                <w:br w:type="page"/>
              </w:r>
            </w:ins>
          </w:p>
          <w:p w:rsidR="006A2BE8" w:rsidRPr="006A2BE8" w:rsidRDefault="009D2A8C" w:rsidP="006A2BE8">
            <w:pPr>
              <w:spacing w:line="360" w:lineRule="auto"/>
              <w:jc w:val="both"/>
              <w:rPr>
                <w:rFonts w:ascii="David" w:hAnsi="David"/>
                <w:szCs w:val="24"/>
                <w:rtl/>
              </w:rPr>
            </w:pPr>
            <w:ins w:id="78" w:author="אילנה טמסוט" w:date="2021-06-20T11:19:00Z">
              <w:r w:rsidRPr="009D2A8C">
                <w:rPr>
                  <w:rFonts w:ascii="David" w:hAnsi="David" w:hint="eastAsia"/>
                  <w:szCs w:val="24"/>
                  <w:rtl/>
                  <w:rPrChange w:id="79" w:author="אילנה טמסוט" w:date="2021-06-20T11:19:00Z">
                    <w:rPr>
                      <w:rFonts w:ascii="David" w:hAnsi="David" w:hint="eastAsia"/>
                      <w:b/>
                      <w:bCs/>
                      <w:sz w:val="36"/>
                      <w:szCs w:val="28"/>
                      <w:u w:val="single"/>
                      <w:rtl/>
                    </w:rPr>
                  </w:rPrChange>
                </w:rPr>
                <w:t>פרק</w:t>
              </w:r>
              <w:r w:rsidRPr="009D2A8C">
                <w:rPr>
                  <w:rFonts w:ascii="David" w:hAnsi="David"/>
                  <w:szCs w:val="24"/>
                  <w:rtl/>
                  <w:rPrChange w:id="80" w:author="אילנה טמסוט" w:date="2021-06-20T11:19:00Z">
                    <w:rPr>
                      <w:rFonts w:ascii="David" w:hAnsi="David"/>
                      <w:b/>
                      <w:bCs/>
                      <w:sz w:val="36"/>
                      <w:szCs w:val="28"/>
                      <w:u w:val="single"/>
                      <w:rtl/>
                    </w:rPr>
                  </w:rPrChange>
                </w:rPr>
                <w:t xml:space="preserve"> 2 – </w:t>
              </w:r>
              <w:r w:rsidRPr="009D2A8C">
                <w:rPr>
                  <w:rFonts w:ascii="David" w:hAnsi="David" w:hint="eastAsia"/>
                  <w:szCs w:val="24"/>
                  <w:rtl/>
                  <w:rPrChange w:id="81" w:author="אילנה טמסוט" w:date="2021-06-20T11:19:00Z">
                    <w:rPr>
                      <w:rFonts w:ascii="David" w:hAnsi="David" w:hint="eastAsia"/>
                      <w:b/>
                      <w:bCs/>
                      <w:sz w:val="36"/>
                      <w:szCs w:val="28"/>
                      <w:u w:val="single"/>
                      <w:rtl/>
                    </w:rPr>
                  </w:rPrChange>
                </w:rPr>
                <w:t>אופן</w:t>
              </w:r>
              <w:r w:rsidRPr="009D2A8C">
                <w:rPr>
                  <w:rFonts w:ascii="David" w:hAnsi="David"/>
                  <w:szCs w:val="24"/>
                  <w:rtl/>
                  <w:rPrChange w:id="82" w:author="אילנה טמסוט" w:date="2021-06-20T11:19:00Z">
                    <w:rPr>
                      <w:rFonts w:ascii="David" w:hAnsi="David"/>
                      <w:b/>
                      <w:bCs/>
                      <w:sz w:val="36"/>
                      <w:szCs w:val="28"/>
                      <w:u w:val="single"/>
                      <w:rtl/>
                    </w:rPr>
                  </w:rPrChange>
                </w:rPr>
                <w:t xml:space="preserve"> </w:t>
              </w:r>
              <w:r w:rsidRPr="009D2A8C">
                <w:rPr>
                  <w:rFonts w:ascii="David" w:hAnsi="David" w:hint="eastAsia"/>
                  <w:szCs w:val="24"/>
                  <w:rtl/>
                  <w:rPrChange w:id="83" w:author="אילנה טמסוט" w:date="2021-06-20T11:19:00Z">
                    <w:rPr>
                      <w:rFonts w:ascii="David" w:hAnsi="David" w:hint="eastAsia"/>
                      <w:b/>
                      <w:bCs/>
                      <w:sz w:val="36"/>
                      <w:szCs w:val="28"/>
                      <w:u w:val="single"/>
                      <w:rtl/>
                    </w:rPr>
                  </w:rPrChange>
                </w:rPr>
                <w:t>ביצוע</w:t>
              </w:r>
              <w:r w:rsidRPr="009D2A8C">
                <w:rPr>
                  <w:rFonts w:ascii="David" w:hAnsi="David"/>
                  <w:szCs w:val="24"/>
                  <w:rtl/>
                  <w:rPrChange w:id="84" w:author="אילנה טמסוט" w:date="2021-06-20T11:19:00Z">
                    <w:rPr>
                      <w:rFonts w:ascii="David" w:hAnsi="David"/>
                      <w:b/>
                      <w:bCs/>
                      <w:sz w:val="36"/>
                      <w:szCs w:val="28"/>
                      <w:u w:val="single"/>
                      <w:rtl/>
                    </w:rPr>
                  </w:rPrChange>
                </w:rPr>
                <w:t xml:space="preserve"> </w:t>
              </w:r>
              <w:r w:rsidRPr="009D2A8C">
                <w:rPr>
                  <w:rFonts w:ascii="David" w:hAnsi="David" w:hint="eastAsia"/>
                  <w:szCs w:val="24"/>
                  <w:rtl/>
                  <w:rPrChange w:id="85" w:author="אילנה טמסוט" w:date="2021-06-20T11:19:00Z">
                    <w:rPr>
                      <w:rFonts w:ascii="David" w:hAnsi="David" w:hint="eastAsia"/>
                      <w:b/>
                      <w:bCs/>
                      <w:sz w:val="36"/>
                      <w:szCs w:val="28"/>
                      <w:u w:val="single"/>
                      <w:rtl/>
                    </w:rPr>
                  </w:rPrChange>
                </w:rPr>
                <w:t>פניה</w:t>
              </w:r>
              <w:r w:rsidRPr="009D2A8C">
                <w:rPr>
                  <w:rFonts w:ascii="David" w:hAnsi="David"/>
                  <w:szCs w:val="24"/>
                  <w:rtl/>
                  <w:rPrChange w:id="86" w:author="אילנה טמסוט" w:date="2021-06-20T11:19:00Z">
                    <w:rPr>
                      <w:rFonts w:ascii="David" w:hAnsi="David"/>
                      <w:b/>
                      <w:bCs/>
                      <w:sz w:val="36"/>
                      <w:szCs w:val="28"/>
                      <w:u w:val="single"/>
                      <w:rtl/>
                    </w:rPr>
                  </w:rPrChange>
                </w:rPr>
                <w:t xml:space="preserve"> </w:t>
              </w:r>
              <w:r w:rsidRPr="009D2A8C">
                <w:rPr>
                  <w:rFonts w:ascii="David" w:hAnsi="David" w:hint="eastAsia"/>
                  <w:szCs w:val="24"/>
                  <w:rtl/>
                  <w:rPrChange w:id="87" w:author="אילנה טמסוט" w:date="2021-06-20T11:19:00Z">
                    <w:rPr>
                      <w:rFonts w:ascii="David" w:hAnsi="David" w:hint="eastAsia"/>
                      <w:b/>
                      <w:bCs/>
                      <w:sz w:val="36"/>
                      <w:szCs w:val="28"/>
                      <w:u w:val="single"/>
                      <w:rtl/>
                    </w:rPr>
                  </w:rPrChange>
                </w:rPr>
                <w:t>פרטנית</w:t>
              </w:r>
              <w:r w:rsidRPr="009D2A8C">
                <w:rPr>
                  <w:rFonts w:ascii="David" w:hAnsi="David"/>
                  <w:szCs w:val="24"/>
                  <w:rtl/>
                  <w:rPrChange w:id="88" w:author="אילנה טמסוט" w:date="2021-06-20T11:19:00Z">
                    <w:rPr>
                      <w:rFonts w:ascii="David" w:hAnsi="David"/>
                      <w:b/>
                      <w:bCs/>
                      <w:sz w:val="36"/>
                      <w:szCs w:val="28"/>
                      <w:u w:val="single"/>
                      <w:rtl/>
                    </w:rPr>
                  </w:rPrChange>
                </w:rPr>
                <w:t xml:space="preserve"> </w:t>
              </w:r>
              <w:r w:rsidRPr="009D2A8C">
                <w:rPr>
                  <w:rFonts w:ascii="David" w:hAnsi="David" w:hint="eastAsia"/>
                  <w:szCs w:val="24"/>
                  <w:rtl/>
                  <w:rPrChange w:id="89" w:author="אילנה טמסוט" w:date="2021-06-20T11:19:00Z">
                    <w:rPr>
                      <w:rFonts w:ascii="David" w:hAnsi="David" w:hint="eastAsia"/>
                      <w:b/>
                      <w:bCs/>
                      <w:sz w:val="36"/>
                      <w:szCs w:val="28"/>
                      <w:u w:val="single"/>
                      <w:rtl/>
                    </w:rPr>
                  </w:rPrChange>
                </w:rPr>
                <w:t>לתיחור</w:t>
              </w:r>
              <w:r w:rsidRPr="009D2A8C">
                <w:rPr>
                  <w:rFonts w:ascii="David" w:hAnsi="David"/>
                  <w:szCs w:val="24"/>
                  <w:rtl/>
                  <w:rPrChange w:id="90" w:author="אילנה טמסוט" w:date="2021-06-20T11:19:00Z">
                    <w:rPr>
                      <w:rFonts w:ascii="David" w:hAnsi="David"/>
                      <w:b/>
                      <w:bCs/>
                      <w:sz w:val="36"/>
                      <w:szCs w:val="28"/>
                      <w:u w:val="single"/>
                      <w:rtl/>
                    </w:rPr>
                  </w:rPrChange>
                </w:rPr>
                <w:t xml:space="preserve"> </w:t>
              </w:r>
              <w:r w:rsidRPr="006A2BE8">
                <w:rPr>
                  <w:rFonts w:ascii="David" w:hAnsi="David" w:hint="eastAsia"/>
                  <w:b/>
                  <w:bCs/>
                  <w:sz w:val="36"/>
                  <w:szCs w:val="28"/>
                  <w:u w:val="single"/>
                  <w:rtl/>
                </w:rPr>
                <w:t>רבעוני</w:t>
              </w:r>
            </w:ins>
            <w:del w:id="91" w:author="אילנה טמסוט" w:date="2021-06-20T11:18:00Z">
              <w:r w:rsidR="00DB0EA7" w:rsidRPr="006A2BE8" w:rsidDel="009D2A8C">
                <w:rPr>
                  <w:rFonts w:ascii="David" w:hAnsi="David"/>
                  <w:szCs w:val="24"/>
                  <w:rtl/>
                </w:rPr>
                <w:br w:type="page"/>
              </w:r>
              <w:r w:rsidR="00DB0EA7" w:rsidRPr="00222F3B" w:rsidDel="009D2A8C">
                <w:rPr>
                  <w:rFonts w:ascii="David" w:hAnsi="David" w:hint="eastAsia"/>
                  <w:szCs w:val="24"/>
                  <w:rtl/>
                </w:rPr>
                <w:delText>פרק</w:delText>
              </w:r>
              <w:r w:rsidR="00DB0EA7" w:rsidRPr="00222F3B" w:rsidDel="009D2A8C">
                <w:rPr>
                  <w:rFonts w:ascii="David" w:hAnsi="David"/>
                  <w:szCs w:val="24"/>
                  <w:rtl/>
                </w:rPr>
                <w:delText xml:space="preserve"> 2 – </w:delText>
              </w:r>
              <w:r w:rsidR="00DB0EA7" w:rsidRPr="00222F3B" w:rsidDel="009D2A8C">
                <w:rPr>
                  <w:rFonts w:ascii="David" w:hAnsi="David" w:hint="eastAsia"/>
                  <w:szCs w:val="24"/>
                  <w:rtl/>
                </w:rPr>
                <w:delText>אופן</w:delText>
              </w:r>
              <w:r w:rsidR="00DB0EA7" w:rsidRPr="00222F3B" w:rsidDel="009D2A8C">
                <w:rPr>
                  <w:rFonts w:ascii="David" w:hAnsi="David"/>
                  <w:szCs w:val="24"/>
                  <w:rtl/>
                </w:rPr>
                <w:delText xml:space="preserve"> </w:delText>
              </w:r>
              <w:r w:rsidR="00DB0EA7" w:rsidRPr="00222F3B" w:rsidDel="009D2A8C">
                <w:rPr>
                  <w:rFonts w:ascii="David" w:hAnsi="David" w:hint="eastAsia"/>
                  <w:szCs w:val="24"/>
                  <w:rtl/>
                </w:rPr>
                <w:delText>ביצוע</w:delText>
              </w:r>
              <w:r w:rsidR="00DB0EA7" w:rsidRPr="00222F3B" w:rsidDel="009D2A8C">
                <w:rPr>
                  <w:rFonts w:ascii="David" w:hAnsi="David"/>
                  <w:szCs w:val="24"/>
                  <w:rtl/>
                </w:rPr>
                <w:delText xml:space="preserve"> </w:delText>
              </w:r>
              <w:r w:rsidR="00DB0EA7" w:rsidRPr="00222F3B" w:rsidDel="009D2A8C">
                <w:rPr>
                  <w:rFonts w:ascii="David" w:hAnsi="David" w:hint="eastAsia"/>
                  <w:szCs w:val="24"/>
                  <w:rtl/>
                </w:rPr>
                <w:delText>פניה</w:delText>
              </w:r>
              <w:r w:rsidR="00DB0EA7" w:rsidRPr="00222F3B" w:rsidDel="009D2A8C">
                <w:rPr>
                  <w:rFonts w:ascii="David" w:hAnsi="David"/>
                  <w:szCs w:val="24"/>
                  <w:rtl/>
                </w:rPr>
                <w:delText xml:space="preserve"> </w:delText>
              </w:r>
              <w:r w:rsidR="00DB0EA7" w:rsidRPr="00222F3B" w:rsidDel="009D2A8C">
                <w:rPr>
                  <w:rFonts w:ascii="David" w:hAnsi="David" w:hint="eastAsia"/>
                  <w:szCs w:val="24"/>
                  <w:rtl/>
                </w:rPr>
                <w:delText>פרטנית</w:delText>
              </w:r>
              <w:r w:rsidR="00DB0EA7" w:rsidRPr="00222F3B" w:rsidDel="009D2A8C">
                <w:rPr>
                  <w:rFonts w:ascii="David" w:hAnsi="David"/>
                  <w:szCs w:val="24"/>
                  <w:rtl/>
                </w:rPr>
                <w:delText xml:space="preserve"> </w:delText>
              </w:r>
              <w:r w:rsidR="00DB0EA7" w:rsidRPr="00222F3B" w:rsidDel="009D2A8C">
                <w:rPr>
                  <w:rFonts w:ascii="David" w:hAnsi="David" w:hint="eastAsia"/>
                  <w:szCs w:val="24"/>
                  <w:rtl/>
                </w:rPr>
                <w:delText>לתיחור</w:delText>
              </w:r>
              <w:r w:rsidR="00DB0EA7" w:rsidRPr="00222F3B" w:rsidDel="009D2A8C">
                <w:rPr>
                  <w:rFonts w:ascii="David" w:hAnsi="David"/>
                  <w:szCs w:val="24"/>
                  <w:rtl/>
                </w:rPr>
                <w:delText xml:space="preserve"> </w:delText>
              </w:r>
              <w:r w:rsidR="00DB0EA7" w:rsidRPr="00222F3B" w:rsidDel="009D2A8C">
                <w:rPr>
                  <w:rFonts w:ascii="David" w:hAnsi="David" w:hint="eastAsia"/>
                  <w:szCs w:val="24"/>
                  <w:rtl/>
                </w:rPr>
                <w:delText>רבעוני</w:delText>
              </w:r>
            </w:del>
            <w:r w:rsidR="006A2BE8" w:rsidRPr="006A2BE8">
              <w:rPr>
                <w:rFonts w:ascii="David" w:hAnsi="David"/>
                <w:szCs w:val="24"/>
                <w:rtl/>
              </w:rPr>
              <w:fldChar w:fldCharType="end"/>
            </w:r>
            <w:r w:rsidR="006A2BE8"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t xml:space="preserve">"צרכן </w:t>
            </w:r>
            <w:r w:rsidRPr="006A2BE8">
              <w:rPr>
                <w:rFonts w:ascii="David" w:hAnsi="David" w:hint="eastAsia"/>
                <w:szCs w:val="24"/>
                <w:rtl/>
              </w:rPr>
              <w:t>גז</w:t>
            </w:r>
            <w:r w:rsidRPr="006A2BE8">
              <w:rPr>
                <w:rFonts w:ascii="David" w:hAnsi="David"/>
                <w:szCs w:val="24"/>
                <w:rtl/>
              </w:rPr>
              <w:t xml:space="preserve"> </w:t>
            </w:r>
            <w:r w:rsidRPr="006A2BE8">
              <w:rPr>
                <w:rFonts w:ascii="David" w:hAnsi="David" w:hint="eastAsia"/>
                <w:szCs w:val="24"/>
                <w:rtl/>
              </w:rPr>
              <w:t>טבעי</w:t>
            </w:r>
            <w:r w:rsidRPr="006A2BE8">
              <w:rPr>
                <w:rFonts w:ascii="David" w:hAnsi="David"/>
                <w:szCs w:val="24"/>
                <w:rtl/>
              </w:rPr>
              <w:t>"</w:t>
            </w:r>
          </w:p>
          <w:p w:rsidR="006A2BE8" w:rsidRPr="006A2BE8" w:rsidRDefault="006A2BE8" w:rsidP="006A2BE8">
            <w:pPr>
              <w:spacing w:line="360" w:lineRule="auto"/>
              <w:ind w:right="311"/>
              <w:rPr>
                <w:rFonts w:ascii="David" w:hAnsi="David"/>
                <w:szCs w:val="24"/>
                <w:rtl/>
              </w:rPr>
            </w:pP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צרכן כהגדרתו בחוק משק הגז הטבעי </w:t>
            </w:r>
            <w:r w:rsidRPr="006A2BE8">
              <w:rPr>
                <w:rFonts w:ascii="David" w:hAnsi="David" w:hint="cs"/>
                <w:szCs w:val="24"/>
                <w:rtl/>
              </w:rPr>
              <w:t xml:space="preserve">המחובר לרשת חלוקה או למערכת ההולכה, </w:t>
            </w:r>
            <w:r w:rsidRPr="006A2BE8">
              <w:rPr>
                <w:rFonts w:ascii="David" w:hAnsi="David"/>
                <w:szCs w:val="24"/>
                <w:rtl/>
              </w:rPr>
              <w:t>למעט משווק או ספק גז טבעי דחוס</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t xml:space="preserve">"רישיון </w:t>
            </w:r>
            <w:r w:rsidRPr="006A2BE8">
              <w:rPr>
                <w:rFonts w:ascii="David" w:hAnsi="David" w:hint="eastAsia"/>
                <w:szCs w:val="24"/>
                <w:rtl/>
              </w:rPr>
              <w:t>חלוקה</w:t>
            </w:r>
            <w:r w:rsidRPr="006A2BE8">
              <w:rPr>
                <w:rFonts w:ascii="David" w:hAnsi="David"/>
                <w:szCs w:val="24"/>
                <w:rtl/>
              </w:rPr>
              <w:t>"</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רישיון להקמה ולהפעלה של רשת חלוקה לפי סעיף 3(א)(2) לחוק משק הגז הטבעי</w:t>
            </w:r>
            <w:r w:rsidRPr="006A2BE8">
              <w:rPr>
                <w:rFonts w:ascii="David" w:hAnsi="David" w:hint="cs"/>
                <w:szCs w:val="24"/>
                <w:rtl/>
              </w:rPr>
              <w:t>;</w:t>
            </w:r>
          </w:p>
        </w:tc>
      </w:tr>
      <w:tr w:rsidR="006A2BE8" w:rsidRPr="006A2BE8" w:rsidTr="00B457E2">
        <w:tc>
          <w:tcPr>
            <w:tcW w:w="2546" w:type="dxa"/>
            <w:shd w:val="clear" w:color="auto" w:fill="auto"/>
          </w:tcPr>
          <w:p w:rsidR="006A2BE8" w:rsidRPr="006A2BE8" w:rsidRDefault="006A2BE8" w:rsidP="006A2BE8">
            <w:pPr>
              <w:spacing w:line="360" w:lineRule="auto"/>
              <w:ind w:right="311"/>
              <w:rPr>
                <w:rFonts w:ascii="David" w:hAnsi="David"/>
                <w:szCs w:val="24"/>
                <w:rtl/>
              </w:rPr>
            </w:pPr>
            <w:r w:rsidRPr="006A2BE8">
              <w:rPr>
                <w:rFonts w:ascii="David" w:hAnsi="David"/>
                <w:szCs w:val="24"/>
                <w:rtl/>
              </w:rPr>
              <w:lastRenderedPageBreak/>
              <w:t>"תקנות חובת המכרזים"</w:t>
            </w:r>
          </w:p>
        </w:tc>
        <w:tc>
          <w:tcPr>
            <w:tcW w:w="6385" w:type="dxa"/>
            <w:shd w:val="clear" w:color="auto" w:fill="auto"/>
          </w:tcPr>
          <w:p w:rsidR="006A2BE8" w:rsidRPr="006A2BE8" w:rsidRDefault="006A2BE8" w:rsidP="006A2BE8">
            <w:pPr>
              <w:spacing w:line="360" w:lineRule="auto"/>
              <w:jc w:val="both"/>
              <w:rPr>
                <w:rFonts w:ascii="David" w:hAnsi="David"/>
                <w:szCs w:val="24"/>
                <w:rtl/>
              </w:rPr>
            </w:pPr>
            <w:r w:rsidRPr="006A2BE8">
              <w:rPr>
                <w:rFonts w:ascii="David" w:hAnsi="David"/>
                <w:szCs w:val="24"/>
                <w:rtl/>
              </w:rPr>
              <w:t>תקנות חובת המכרזים, התשנ"ג-1993.</w:t>
            </w:r>
          </w:p>
        </w:tc>
      </w:tr>
    </w:tbl>
    <w:bookmarkEnd w:id="63"/>
    <w:p w:rsidR="006A2BE8" w:rsidRPr="00C11264" w:rsidRDefault="006A2BE8" w:rsidP="00C11264">
      <w:pPr>
        <w:numPr>
          <w:ilvl w:val="0"/>
          <w:numId w:val="82"/>
        </w:numPr>
        <w:tabs>
          <w:tab w:val="num" w:pos="360"/>
        </w:tabs>
        <w:spacing w:before="240" w:line="360" w:lineRule="auto"/>
        <w:jc w:val="both"/>
        <w:rPr>
          <w:rFonts w:ascii="David" w:hAnsi="David"/>
          <w:bCs/>
          <w:szCs w:val="28"/>
          <w:u w:val="single"/>
          <w:rtl/>
        </w:rPr>
      </w:pPr>
      <w:r w:rsidRPr="00C11264">
        <w:rPr>
          <w:rFonts w:ascii="David" w:hAnsi="David" w:hint="eastAsia"/>
          <w:bCs/>
          <w:szCs w:val="28"/>
          <w:u w:val="single"/>
          <w:rtl/>
        </w:rPr>
        <w:t>רקע</w:t>
      </w:r>
    </w:p>
    <w:p w:rsidR="006A2BE8" w:rsidRPr="006A2BE8" w:rsidRDefault="006A2BE8" w:rsidP="00C11264">
      <w:pPr>
        <w:numPr>
          <w:ilvl w:val="1"/>
          <w:numId w:val="82"/>
        </w:numPr>
        <w:spacing w:line="360" w:lineRule="auto"/>
        <w:ind w:left="1132" w:hanging="567"/>
        <w:jc w:val="both"/>
        <w:rPr>
          <w:rFonts w:ascii="David" w:hAnsi="David"/>
          <w:szCs w:val="24"/>
        </w:rPr>
      </w:pPr>
      <w:r w:rsidRPr="006A2BE8">
        <w:rPr>
          <w:rFonts w:ascii="David" w:hAnsi="David"/>
          <w:szCs w:val="24"/>
          <w:rtl/>
        </w:rPr>
        <w:t xml:space="preserve">רשות הגז הטבעי </w:t>
      </w:r>
      <w:r w:rsidRPr="006A2BE8">
        <w:rPr>
          <w:rFonts w:ascii="David" w:hAnsi="David" w:hint="eastAsia"/>
          <w:szCs w:val="24"/>
          <w:rtl/>
        </w:rPr>
        <w:t>מזמינה</w:t>
      </w:r>
      <w:r w:rsidRPr="006A2BE8">
        <w:rPr>
          <w:rFonts w:ascii="David" w:hAnsi="David"/>
          <w:szCs w:val="24"/>
          <w:rtl/>
        </w:rPr>
        <w:t xml:space="preserve"> </w:t>
      </w:r>
      <w:r w:rsidRPr="006A2BE8">
        <w:rPr>
          <w:rFonts w:ascii="David" w:hAnsi="David" w:hint="eastAsia"/>
          <w:szCs w:val="24"/>
          <w:rtl/>
        </w:rPr>
        <w:t>בזאת</w:t>
      </w:r>
      <w:r w:rsidRPr="006A2BE8">
        <w:rPr>
          <w:rFonts w:ascii="David" w:hAnsi="David"/>
          <w:szCs w:val="24"/>
          <w:rtl/>
        </w:rPr>
        <w:t xml:space="preserve">, </w:t>
      </w:r>
      <w:r w:rsidRPr="006A2BE8">
        <w:rPr>
          <w:rFonts w:ascii="David" w:hAnsi="David" w:hint="eastAsia"/>
          <w:szCs w:val="24"/>
          <w:rtl/>
        </w:rPr>
        <w:t>גופים</w:t>
      </w:r>
      <w:r w:rsidRPr="006A2BE8">
        <w:rPr>
          <w:rFonts w:ascii="David" w:hAnsi="David"/>
          <w:szCs w:val="24"/>
          <w:rtl/>
        </w:rPr>
        <w:t xml:space="preserve"> העומדים בתנאי הסף שלהלן, </w:t>
      </w:r>
      <w:r w:rsidRPr="006A2BE8">
        <w:rPr>
          <w:rFonts w:ascii="David" w:hAnsi="David" w:hint="eastAsia"/>
          <w:szCs w:val="24"/>
          <w:rtl/>
        </w:rPr>
        <w:t>להציע</w:t>
      </w:r>
      <w:r w:rsidRPr="006A2BE8">
        <w:rPr>
          <w:rFonts w:ascii="David" w:hAnsi="David"/>
          <w:szCs w:val="24"/>
          <w:rtl/>
        </w:rPr>
        <w:t xml:space="preserve"> </w:t>
      </w:r>
      <w:r w:rsidRPr="006A2BE8">
        <w:rPr>
          <w:rFonts w:ascii="David" w:hAnsi="David" w:hint="eastAsia"/>
          <w:szCs w:val="24"/>
          <w:rtl/>
        </w:rPr>
        <w:t>הצעות</w:t>
      </w:r>
      <w:r w:rsidRPr="006A2BE8">
        <w:rPr>
          <w:rFonts w:ascii="David" w:hAnsi="David"/>
          <w:szCs w:val="24"/>
          <w:rtl/>
        </w:rPr>
        <w:t xml:space="preserve"> </w:t>
      </w:r>
      <w:r w:rsidRPr="006A2BE8">
        <w:rPr>
          <w:rFonts w:ascii="David" w:hAnsi="David" w:hint="eastAsia"/>
          <w:szCs w:val="24"/>
          <w:rtl/>
        </w:rPr>
        <w:t>להיכלל</w:t>
      </w:r>
      <w:r w:rsidRPr="006A2BE8">
        <w:rPr>
          <w:rFonts w:ascii="David" w:hAnsi="David"/>
          <w:szCs w:val="24"/>
          <w:rtl/>
        </w:rPr>
        <w:t xml:space="preserve"> במאגר </w:t>
      </w:r>
      <w:r w:rsidRPr="006A2BE8">
        <w:rPr>
          <w:rFonts w:ascii="David" w:hAnsi="David" w:hint="eastAsia"/>
          <w:szCs w:val="24"/>
          <w:rtl/>
        </w:rPr>
        <w:t>ספקי</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מטרת מכרז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היא</w:t>
      </w:r>
      <w:r w:rsidRPr="006A2BE8">
        <w:rPr>
          <w:rFonts w:ascii="David" w:hAnsi="David"/>
          <w:szCs w:val="24"/>
          <w:rtl/>
        </w:rPr>
        <w:t xml:space="preserve"> </w:t>
      </w:r>
      <w:r w:rsidRPr="006A2BE8">
        <w:rPr>
          <w:rFonts w:ascii="David" w:hAnsi="David" w:hint="eastAsia"/>
          <w:szCs w:val="24"/>
          <w:rtl/>
        </w:rPr>
        <w:t>הגברת</w:t>
      </w:r>
      <w:r w:rsidRPr="006A2BE8">
        <w:rPr>
          <w:rFonts w:ascii="David" w:hAnsi="David"/>
          <w:szCs w:val="24"/>
          <w:rtl/>
        </w:rPr>
        <w:t xml:space="preserve"> </w:t>
      </w:r>
      <w:r w:rsidRPr="006A2BE8">
        <w:rPr>
          <w:rFonts w:ascii="David" w:hAnsi="David" w:hint="eastAsia"/>
          <w:szCs w:val="24"/>
          <w:rtl/>
        </w:rPr>
        <w:t>התחרות</w:t>
      </w:r>
      <w:r w:rsidRPr="006A2BE8">
        <w:rPr>
          <w:rFonts w:ascii="David" w:hAnsi="David"/>
          <w:szCs w:val="24"/>
          <w:rtl/>
        </w:rPr>
        <w:t xml:space="preserve"> </w:t>
      </w:r>
      <w:r w:rsidRPr="006A2BE8">
        <w:rPr>
          <w:rFonts w:ascii="David" w:hAnsi="David" w:hint="eastAsia"/>
          <w:szCs w:val="24"/>
          <w:rtl/>
        </w:rPr>
        <w:t>במשק</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ידי</w:t>
      </w:r>
      <w:r w:rsidRPr="006A2BE8">
        <w:rPr>
          <w:rFonts w:ascii="David" w:hAnsi="David"/>
          <w:szCs w:val="24"/>
          <w:rtl/>
        </w:rPr>
        <w:t xml:space="preserve"> </w:t>
      </w:r>
      <w:r w:rsidRPr="006A2BE8">
        <w:rPr>
          <w:rFonts w:ascii="David" w:hAnsi="David" w:hint="eastAsia"/>
          <w:szCs w:val="24"/>
          <w:rtl/>
        </w:rPr>
        <w:t>מתן</w:t>
      </w:r>
      <w:r w:rsidRPr="006A2BE8">
        <w:rPr>
          <w:rFonts w:ascii="David" w:hAnsi="David"/>
          <w:szCs w:val="24"/>
          <w:rtl/>
        </w:rPr>
        <w:t xml:space="preserve"> </w:t>
      </w:r>
      <w:r w:rsidRPr="006A2BE8">
        <w:rPr>
          <w:rFonts w:ascii="David" w:hAnsi="David" w:hint="eastAsia"/>
          <w:szCs w:val="24"/>
          <w:rtl/>
        </w:rPr>
        <w:t>אפשרות</w:t>
      </w:r>
      <w:r w:rsidRPr="006A2BE8">
        <w:rPr>
          <w:rFonts w:ascii="David" w:hAnsi="David"/>
          <w:szCs w:val="24"/>
          <w:rtl/>
        </w:rPr>
        <w:t xml:space="preserve"> </w:t>
      </w:r>
      <w:r w:rsidRPr="006A2BE8">
        <w:rPr>
          <w:rFonts w:ascii="David" w:hAnsi="David" w:hint="eastAsia"/>
          <w:szCs w:val="24"/>
          <w:rtl/>
        </w:rPr>
        <w:t>לגופים</w:t>
      </w:r>
      <w:r w:rsidRPr="006A2BE8">
        <w:rPr>
          <w:rFonts w:ascii="David" w:hAnsi="David"/>
          <w:szCs w:val="24"/>
          <w:rtl/>
        </w:rPr>
        <w:t xml:space="preserve"> </w:t>
      </w:r>
      <w:r w:rsidRPr="006A2BE8">
        <w:rPr>
          <w:rFonts w:ascii="David" w:hAnsi="David" w:hint="eastAsia"/>
          <w:szCs w:val="24"/>
          <w:rtl/>
        </w:rPr>
        <w:t>השונים</w:t>
      </w:r>
      <w:r w:rsidRPr="006A2BE8">
        <w:rPr>
          <w:rFonts w:ascii="David" w:hAnsi="David"/>
          <w:szCs w:val="24"/>
          <w:rtl/>
        </w:rPr>
        <w:t xml:space="preserve"> </w:t>
      </w:r>
      <w:r w:rsidRPr="006A2BE8">
        <w:rPr>
          <w:rFonts w:ascii="David" w:hAnsi="David" w:hint="eastAsia"/>
          <w:szCs w:val="24"/>
          <w:rtl/>
        </w:rPr>
        <w:t>שיכללו</w:t>
      </w:r>
      <w:r w:rsidRPr="006A2BE8">
        <w:rPr>
          <w:rFonts w:ascii="David" w:hAnsi="David"/>
          <w:szCs w:val="24"/>
          <w:rtl/>
        </w:rPr>
        <w:t xml:space="preserve"> </w:t>
      </w:r>
      <w:r w:rsidRPr="006A2BE8">
        <w:rPr>
          <w:rFonts w:ascii="David" w:hAnsi="David" w:hint="eastAsia"/>
          <w:szCs w:val="24"/>
          <w:rtl/>
        </w:rPr>
        <w:t>במאגר</w:t>
      </w:r>
      <w:r w:rsidRPr="006A2BE8">
        <w:rPr>
          <w:rFonts w:ascii="David" w:hAnsi="David"/>
          <w:szCs w:val="24"/>
          <w:rtl/>
        </w:rPr>
        <w:t xml:space="preserve"> </w:t>
      </w:r>
      <w:r w:rsidRPr="006A2BE8">
        <w:rPr>
          <w:rFonts w:ascii="David" w:hAnsi="David" w:hint="eastAsia"/>
          <w:szCs w:val="24"/>
          <w:rtl/>
        </w:rPr>
        <w:t>להתחרות</w:t>
      </w:r>
      <w:r w:rsidRPr="006A2BE8">
        <w:rPr>
          <w:rFonts w:ascii="David" w:hAnsi="David"/>
          <w:szCs w:val="24"/>
          <w:rtl/>
        </w:rPr>
        <w:t xml:space="preserve"> </w:t>
      </w:r>
      <w:r w:rsidRPr="006A2BE8">
        <w:rPr>
          <w:rFonts w:ascii="David" w:hAnsi="David" w:hint="eastAsia"/>
          <w:szCs w:val="24"/>
          <w:rtl/>
        </w:rPr>
        <w:t>מדי</w:t>
      </w:r>
      <w:r w:rsidRPr="006A2BE8">
        <w:rPr>
          <w:rFonts w:ascii="David" w:hAnsi="David"/>
          <w:szCs w:val="24"/>
          <w:rtl/>
        </w:rPr>
        <w:t xml:space="preserve"> </w:t>
      </w:r>
      <w:r w:rsidRPr="006A2BE8">
        <w:rPr>
          <w:rFonts w:ascii="David" w:hAnsi="David" w:hint="eastAsia"/>
          <w:szCs w:val="24"/>
          <w:rtl/>
        </w:rPr>
        <w:t>רבעון</w:t>
      </w:r>
      <w:r w:rsidRPr="006A2BE8">
        <w:rPr>
          <w:rFonts w:ascii="David" w:hAnsi="David"/>
          <w:szCs w:val="24"/>
          <w:rtl/>
        </w:rPr>
        <w:t xml:space="preserve"> </w:t>
      </w:r>
      <w:r w:rsidRPr="006A2BE8">
        <w:rPr>
          <w:rFonts w:ascii="David" w:hAnsi="David" w:hint="cs"/>
          <w:szCs w:val="24"/>
          <w:rtl/>
        </w:rPr>
        <w:t xml:space="preserve">קלנדארי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w:t>
      </w:r>
      <w:r w:rsidRPr="006A2BE8">
        <w:rPr>
          <w:rFonts w:ascii="David" w:hAnsi="David" w:hint="cs"/>
          <w:szCs w:val="24"/>
          <w:rtl/>
        </w:rPr>
        <w:t>אפשרות</w:t>
      </w:r>
      <w:r w:rsidRPr="006A2BE8">
        <w:rPr>
          <w:rFonts w:ascii="David" w:hAnsi="David"/>
          <w:szCs w:val="24"/>
          <w:rtl/>
        </w:rPr>
        <w:t xml:space="preserve"> </w:t>
      </w:r>
      <w:r w:rsidRPr="006A2BE8">
        <w:rPr>
          <w:rFonts w:ascii="David" w:hAnsi="David" w:hint="cs"/>
          <w:szCs w:val="24"/>
          <w:rtl/>
        </w:rPr>
        <w:t>להזרים גט"ן דרך המקשר הימי</w:t>
      </w:r>
      <w:r w:rsidRPr="006A2BE8">
        <w:rPr>
          <w:rFonts w:ascii="David" w:hAnsi="David"/>
          <w:szCs w:val="24"/>
          <w:rtl/>
        </w:rPr>
        <w:t xml:space="preserve">, </w:t>
      </w:r>
      <w:r w:rsidRPr="006A2BE8">
        <w:rPr>
          <w:rFonts w:ascii="David" w:hAnsi="David" w:hint="eastAsia"/>
          <w:szCs w:val="24"/>
          <w:rtl/>
        </w:rPr>
        <w:t>לצורך</w:t>
      </w:r>
      <w:r w:rsidRPr="006A2BE8">
        <w:rPr>
          <w:rFonts w:ascii="David" w:hAnsi="David"/>
          <w:szCs w:val="24"/>
          <w:rtl/>
        </w:rPr>
        <w:t xml:space="preserve"> </w:t>
      </w:r>
      <w:r w:rsidRPr="006A2BE8">
        <w:rPr>
          <w:rFonts w:ascii="David" w:hAnsi="David" w:hint="eastAsia"/>
          <w:szCs w:val="24"/>
          <w:rtl/>
        </w:rPr>
        <w:t>שיווק</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גז</w:t>
      </w:r>
      <w:r w:rsidRPr="006A2BE8">
        <w:rPr>
          <w:rFonts w:ascii="David" w:hAnsi="David"/>
          <w:szCs w:val="24"/>
          <w:rtl/>
        </w:rPr>
        <w:t xml:space="preserve"> </w:t>
      </w:r>
      <w:r w:rsidRPr="006A2BE8">
        <w:rPr>
          <w:rFonts w:ascii="David" w:hAnsi="David" w:hint="eastAsia"/>
          <w:szCs w:val="24"/>
          <w:rtl/>
        </w:rPr>
        <w:t>טבעי</w:t>
      </w:r>
      <w:r w:rsidRPr="006A2BE8">
        <w:rPr>
          <w:rFonts w:ascii="David" w:hAnsi="David"/>
          <w:szCs w:val="24"/>
          <w:rtl/>
        </w:rPr>
        <w:t xml:space="preserve"> לצרכני הגז הטבעי וכן לצורך שימושו העצמי של הזוכה באותו רבעון והכל כמפורט ב</w:t>
      </w:r>
      <w:r w:rsidRPr="006A2BE8">
        <w:rPr>
          <w:rFonts w:ascii="David" w:hAnsi="David" w:hint="cs"/>
          <w:szCs w:val="24"/>
          <w:rtl/>
        </w:rPr>
        <w:t>פרק 3 למכרז</w:t>
      </w:r>
      <w:r w:rsidRPr="006A2BE8">
        <w:rPr>
          <w:rFonts w:ascii="David" w:hAnsi="David"/>
          <w:szCs w:val="24"/>
          <w:rtl/>
        </w:rPr>
        <w:t>.</w:t>
      </w:r>
      <w:r w:rsidRPr="006A2BE8">
        <w:rPr>
          <w:rFonts w:ascii="David" w:hAnsi="David" w:hint="cs"/>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tl/>
        </w:rPr>
      </w:pPr>
      <w:r w:rsidRPr="006A2BE8">
        <w:rPr>
          <w:rFonts w:ascii="David" w:hAnsi="David"/>
          <w:szCs w:val="24"/>
          <w:rtl/>
        </w:rPr>
        <w:t xml:space="preserve">מובהר כי רשות הגז הטבעי לא תהיה קשורה באופן ישיר או עקיף להליך ההתקשרות בין </w:t>
      </w:r>
      <w:r w:rsidRPr="006A2BE8">
        <w:rPr>
          <w:rFonts w:ascii="David" w:hAnsi="David" w:hint="cs"/>
          <w:szCs w:val="24"/>
          <w:rtl/>
        </w:rPr>
        <w:t xml:space="preserve">ספקי המסגרת לרבות הזוכים בתיחורים רבעוניים </w:t>
      </w:r>
      <w:r w:rsidRPr="006A2BE8">
        <w:rPr>
          <w:rFonts w:ascii="David" w:hAnsi="David" w:hint="eastAsia"/>
          <w:szCs w:val="24"/>
          <w:rtl/>
        </w:rPr>
        <w:t>לבין</w:t>
      </w:r>
      <w:r w:rsidRPr="006A2BE8">
        <w:rPr>
          <w:rFonts w:ascii="David" w:hAnsi="David"/>
          <w:szCs w:val="24"/>
          <w:rtl/>
        </w:rPr>
        <w:t xml:space="preserve"> </w:t>
      </w:r>
      <w:r w:rsidRPr="006A2BE8">
        <w:rPr>
          <w:rFonts w:ascii="David" w:hAnsi="David" w:hint="eastAsia"/>
          <w:szCs w:val="24"/>
          <w:rtl/>
        </w:rPr>
        <w:t>ספקי</w:t>
      </w:r>
      <w:r w:rsidRPr="006A2BE8">
        <w:rPr>
          <w:rFonts w:ascii="David" w:hAnsi="David"/>
          <w:szCs w:val="24"/>
          <w:rtl/>
        </w:rPr>
        <w:t xml:space="preserve"> </w:t>
      </w:r>
      <w:r w:rsidRPr="006A2BE8">
        <w:rPr>
          <w:rFonts w:ascii="David" w:hAnsi="David" w:hint="eastAsia"/>
          <w:szCs w:val="24"/>
          <w:rtl/>
        </w:rPr>
        <w:t>הגט</w:t>
      </w:r>
      <w:r w:rsidRPr="006A2BE8">
        <w:rPr>
          <w:rFonts w:ascii="David" w:hAnsi="David"/>
          <w:szCs w:val="24"/>
          <w:rtl/>
        </w:rPr>
        <w:t xml:space="preserve">"ן </w:t>
      </w:r>
      <w:r w:rsidRPr="006A2BE8">
        <w:rPr>
          <w:rFonts w:ascii="David" w:hAnsi="David" w:hint="eastAsia"/>
          <w:szCs w:val="24"/>
          <w:rtl/>
        </w:rPr>
        <w:t>וגופים</w:t>
      </w:r>
      <w:r w:rsidRPr="006A2BE8">
        <w:rPr>
          <w:rFonts w:ascii="David" w:hAnsi="David"/>
          <w:szCs w:val="24"/>
          <w:rtl/>
        </w:rPr>
        <w:t xml:space="preserve"> </w:t>
      </w:r>
      <w:r w:rsidRPr="006A2BE8">
        <w:rPr>
          <w:rFonts w:ascii="David" w:hAnsi="David" w:hint="eastAsia"/>
          <w:szCs w:val="24"/>
          <w:rtl/>
        </w:rPr>
        <w:t>נוספים</w:t>
      </w:r>
      <w:r w:rsidRPr="006A2BE8">
        <w:rPr>
          <w:rFonts w:ascii="David" w:hAnsi="David"/>
          <w:szCs w:val="24"/>
          <w:rtl/>
        </w:rPr>
        <w:t xml:space="preserve"> </w:t>
      </w:r>
      <w:r w:rsidRPr="006A2BE8">
        <w:rPr>
          <w:rFonts w:ascii="David" w:hAnsi="David" w:hint="eastAsia"/>
          <w:szCs w:val="24"/>
          <w:rtl/>
        </w:rPr>
        <w:t>בשרשרת</w:t>
      </w:r>
      <w:r w:rsidRPr="006A2BE8">
        <w:rPr>
          <w:rFonts w:ascii="David" w:hAnsi="David"/>
          <w:szCs w:val="24"/>
          <w:rtl/>
        </w:rPr>
        <w:t xml:space="preserve"> </w:t>
      </w:r>
      <w:r w:rsidRPr="006A2BE8">
        <w:rPr>
          <w:rFonts w:ascii="David" w:hAnsi="David" w:hint="eastAsia"/>
          <w:szCs w:val="24"/>
          <w:rtl/>
        </w:rPr>
        <w:t>האספקה</w:t>
      </w:r>
      <w:r w:rsidRPr="006A2BE8">
        <w:rPr>
          <w:rFonts w:ascii="David" w:hAnsi="David" w:hint="cs"/>
          <w:szCs w:val="24"/>
          <w:rtl/>
        </w:rPr>
        <w:t xml:space="preserve"> ולא תיטען כל טענה כלפיה.</w:t>
      </w:r>
      <w:r w:rsidRPr="006A2BE8">
        <w:rPr>
          <w:rFonts w:ascii="David" w:hAnsi="David"/>
          <w:szCs w:val="24"/>
          <w:rtl/>
        </w:rPr>
        <w:t xml:space="preserve"> יחד עם זאת, אין באמור לעיל כדי לגרוע מהתחייבויות הזוכה </w:t>
      </w:r>
      <w:r w:rsidRPr="006A2BE8">
        <w:rPr>
          <w:rFonts w:ascii="David" w:hAnsi="David" w:hint="cs"/>
          <w:szCs w:val="24"/>
          <w:rtl/>
        </w:rPr>
        <w:t xml:space="preserve">בתיחור רבעוני </w:t>
      </w:r>
      <w:r w:rsidRPr="006A2BE8">
        <w:rPr>
          <w:rFonts w:ascii="David" w:hAnsi="David"/>
          <w:szCs w:val="24"/>
          <w:rtl/>
        </w:rPr>
        <w:t xml:space="preserve">כלפי רשות הגז הטבעי בהתאם להוראות </w:t>
      </w:r>
      <w:r w:rsidRPr="006A2BE8">
        <w:rPr>
          <w:rFonts w:ascii="David" w:hAnsi="David" w:hint="eastAsia"/>
          <w:szCs w:val="24"/>
          <w:rtl/>
        </w:rPr>
        <w:t>מכרז</w:t>
      </w:r>
      <w:r w:rsidRPr="006A2BE8">
        <w:rPr>
          <w:rFonts w:ascii="David" w:hAnsi="David"/>
          <w:szCs w:val="24"/>
          <w:rtl/>
        </w:rPr>
        <w:t xml:space="preserve"> זה.</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eastAsia"/>
          <w:szCs w:val="24"/>
          <w:rtl/>
        </w:rPr>
        <w:t>מובהר</w:t>
      </w:r>
      <w:r w:rsidRPr="006A2BE8">
        <w:rPr>
          <w:rFonts w:ascii="David" w:hAnsi="David"/>
          <w:szCs w:val="24"/>
          <w:rtl/>
        </w:rPr>
        <w:t xml:space="preserve"> בזאת כי </w:t>
      </w:r>
      <w:r w:rsidRPr="006A2BE8">
        <w:rPr>
          <w:rFonts w:ascii="David" w:hAnsi="David" w:hint="cs"/>
          <w:szCs w:val="24"/>
          <w:rtl/>
        </w:rPr>
        <w:t xml:space="preserve">יהיו רשאים </w:t>
      </w:r>
      <w:r w:rsidRPr="006A2BE8">
        <w:rPr>
          <w:rFonts w:ascii="David" w:hAnsi="David"/>
          <w:szCs w:val="24"/>
          <w:rtl/>
        </w:rPr>
        <w:t>להשתתף בתיחור הרבעוני הפרטני</w:t>
      </w:r>
      <w:r w:rsidRPr="006A2BE8">
        <w:rPr>
          <w:rFonts w:ascii="David" w:hAnsi="David" w:hint="cs"/>
          <w:szCs w:val="24"/>
          <w:rtl/>
        </w:rPr>
        <w:t>, כמפורט בפרק 2</w:t>
      </w:r>
      <w:r w:rsidRPr="006A2BE8">
        <w:rPr>
          <w:rFonts w:ascii="David" w:hAnsi="David"/>
          <w:szCs w:val="24"/>
          <w:rtl/>
        </w:rPr>
        <w:t xml:space="preserve">, אך ורק </w:t>
      </w:r>
      <w:r w:rsidRPr="006A2BE8">
        <w:rPr>
          <w:rFonts w:ascii="David" w:hAnsi="David" w:hint="cs"/>
          <w:szCs w:val="24"/>
          <w:rtl/>
        </w:rPr>
        <w:t>ספקי המסגרת</w:t>
      </w:r>
      <w:r w:rsidRPr="006A2BE8">
        <w:rPr>
          <w:rFonts w:ascii="David" w:hAnsi="David"/>
          <w:szCs w:val="24"/>
          <w:rtl/>
        </w:rPr>
        <w:t>.</w:t>
      </w:r>
    </w:p>
    <w:p w:rsidR="006A2BE8" w:rsidRPr="00C11264" w:rsidRDefault="006A2BE8" w:rsidP="00C11264">
      <w:pPr>
        <w:pStyle w:val="afa"/>
        <w:keepNext/>
        <w:keepLines/>
        <w:numPr>
          <w:ilvl w:val="0"/>
          <w:numId w:val="82"/>
        </w:numPr>
        <w:spacing w:before="120" w:line="360" w:lineRule="auto"/>
        <w:jc w:val="both"/>
        <w:outlineLvl w:val="0"/>
        <w:rPr>
          <w:rFonts w:ascii="Times New (W1)" w:hAnsi="Times New (W1)"/>
          <w:bCs/>
          <w:szCs w:val="28"/>
          <w:u w:val="single"/>
          <w:rtl/>
        </w:rPr>
      </w:pPr>
      <w:bookmarkStart w:id="92" w:name="_Ref51852539"/>
      <w:r w:rsidRPr="00C11264">
        <w:rPr>
          <w:rFonts w:ascii="Times New (W1)" w:hAnsi="Times New (W1)" w:hint="cs"/>
          <w:bCs/>
          <w:szCs w:val="28"/>
          <w:u w:val="single"/>
          <w:rtl/>
        </w:rPr>
        <w:t>מועדים</w:t>
      </w:r>
      <w:bookmarkEnd w:id="92"/>
    </w:p>
    <w:p w:rsidR="006A2BE8" w:rsidRPr="007C3D30" w:rsidRDefault="006511BF" w:rsidP="007C3D30">
      <w:pPr>
        <w:spacing w:line="360" w:lineRule="auto"/>
        <w:ind w:left="567"/>
        <w:jc w:val="center"/>
        <w:rPr>
          <w:ins w:id="93" w:author="נטעלי כהן" w:date="2021-06-09T14:25:00Z"/>
          <w:rFonts w:ascii="David" w:hAnsi="David"/>
          <w:b/>
          <w:bCs/>
          <w:szCs w:val="24"/>
          <w:rtl/>
        </w:rPr>
      </w:pPr>
      <w:ins w:id="94" w:author="נטעלי כהן" w:date="2021-06-09T14:25:00Z">
        <w:r w:rsidRPr="007C3D30">
          <w:rPr>
            <w:rFonts w:ascii="David" w:hAnsi="David" w:hint="eastAsia"/>
            <w:b/>
            <w:bCs/>
            <w:szCs w:val="24"/>
            <w:rtl/>
          </w:rPr>
          <w:t>תשומת</w:t>
        </w:r>
        <w:r w:rsidRPr="007C3D30">
          <w:rPr>
            <w:rFonts w:ascii="David" w:hAnsi="David"/>
            <w:b/>
            <w:bCs/>
            <w:szCs w:val="24"/>
            <w:rtl/>
          </w:rPr>
          <w:t xml:space="preserve"> </w:t>
        </w:r>
        <w:r w:rsidRPr="007C3D30">
          <w:rPr>
            <w:rFonts w:ascii="David" w:hAnsi="David" w:hint="eastAsia"/>
            <w:b/>
            <w:bCs/>
            <w:szCs w:val="24"/>
            <w:rtl/>
          </w:rPr>
          <w:t>לבכם</w:t>
        </w:r>
        <w:r w:rsidRPr="007C3D30">
          <w:rPr>
            <w:rFonts w:ascii="David" w:hAnsi="David"/>
            <w:b/>
            <w:bCs/>
            <w:szCs w:val="24"/>
            <w:rtl/>
          </w:rPr>
          <w:t xml:space="preserve"> </w:t>
        </w:r>
        <w:r w:rsidRPr="007C3D30">
          <w:rPr>
            <w:rFonts w:ascii="David" w:hAnsi="David" w:hint="eastAsia"/>
            <w:b/>
            <w:bCs/>
            <w:szCs w:val="24"/>
            <w:rtl/>
          </w:rPr>
          <w:t>כי</w:t>
        </w:r>
        <w:r w:rsidRPr="007C3D30">
          <w:rPr>
            <w:rFonts w:ascii="David" w:hAnsi="David"/>
            <w:b/>
            <w:bCs/>
            <w:szCs w:val="24"/>
            <w:rtl/>
          </w:rPr>
          <w:t xml:space="preserve"> </w:t>
        </w:r>
        <w:r w:rsidRPr="007C3D30">
          <w:rPr>
            <w:rFonts w:ascii="David" w:hAnsi="David" w:hint="eastAsia"/>
            <w:b/>
            <w:bCs/>
            <w:szCs w:val="24"/>
            <w:rtl/>
          </w:rPr>
          <w:t>המועד</w:t>
        </w:r>
        <w:r w:rsidRPr="007C3D30">
          <w:rPr>
            <w:rFonts w:ascii="David" w:hAnsi="David"/>
            <w:b/>
            <w:bCs/>
            <w:szCs w:val="24"/>
            <w:rtl/>
          </w:rPr>
          <w:t xml:space="preserve"> </w:t>
        </w:r>
        <w:r w:rsidRPr="007C3D30">
          <w:rPr>
            <w:rFonts w:ascii="David" w:hAnsi="David" w:hint="eastAsia"/>
            <w:b/>
            <w:bCs/>
            <w:szCs w:val="24"/>
            <w:rtl/>
          </w:rPr>
          <w:t>האחרון</w:t>
        </w:r>
        <w:r w:rsidRPr="007C3D30">
          <w:rPr>
            <w:rFonts w:ascii="David" w:hAnsi="David"/>
            <w:b/>
            <w:bCs/>
            <w:szCs w:val="24"/>
            <w:rtl/>
          </w:rPr>
          <w:t xml:space="preserve"> </w:t>
        </w:r>
        <w:r w:rsidRPr="007C3D30">
          <w:rPr>
            <w:rFonts w:ascii="David" w:hAnsi="David" w:hint="eastAsia"/>
            <w:b/>
            <w:bCs/>
            <w:szCs w:val="24"/>
            <w:rtl/>
          </w:rPr>
          <w:t>להגשת</w:t>
        </w:r>
        <w:r w:rsidRPr="007C3D30">
          <w:rPr>
            <w:rFonts w:ascii="David" w:hAnsi="David"/>
            <w:b/>
            <w:bCs/>
            <w:szCs w:val="24"/>
            <w:rtl/>
          </w:rPr>
          <w:t xml:space="preserve"> </w:t>
        </w:r>
        <w:r w:rsidRPr="007C3D30">
          <w:rPr>
            <w:rFonts w:ascii="David" w:hAnsi="David" w:hint="eastAsia"/>
            <w:b/>
            <w:bCs/>
            <w:szCs w:val="24"/>
            <w:rtl/>
          </w:rPr>
          <w:t>הצעות</w:t>
        </w:r>
        <w:r w:rsidRPr="007C3D30">
          <w:rPr>
            <w:rFonts w:ascii="David" w:hAnsi="David"/>
            <w:b/>
            <w:bCs/>
            <w:szCs w:val="24"/>
            <w:rtl/>
          </w:rPr>
          <w:t xml:space="preserve"> </w:t>
        </w:r>
        <w:r w:rsidRPr="007C3D30">
          <w:rPr>
            <w:rFonts w:ascii="David" w:hAnsi="David" w:hint="eastAsia"/>
            <w:b/>
            <w:bCs/>
            <w:szCs w:val="24"/>
            <w:rtl/>
          </w:rPr>
          <w:t>הוארך</w:t>
        </w:r>
        <w:r w:rsidRPr="007C3D30">
          <w:rPr>
            <w:rFonts w:ascii="David" w:hAnsi="David"/>
            <w:b/>
            <w:bCs/>
            <w:szCs w:val="24"/>
            <w:rtl/>
          </w:rPr>
          <w:t>!</w:t>
        </w:r>
      </w:ins>
    </w:p>
    <w:p w:rsidR="006511BF" w:rsidRPr="006A2BE8" w:rsidRDefault="006511BF" w:rsidP="006A2BE8">
      <w:pPr>
        <w:spacing w:line="360" w:lineRule="auto"/>
        <w:ind w:left="567"/>
        <w:jc w:val="both"/>
        <w:rPr>
          <w:rFonts w:ascii="David" w:hAnsi="David"/>
          <w:szCs w:val="24"/>
          <w:rtl/>
        </w:rPr>
      </w:pPr>
    </w:p>
    <w:tbl>
      <w:tblPr>
        <w:tblStyle w:val="121"/>
        <w:tblpPr w:leftFromText="180" w:rightFromText="180" w:vertAnchor="text" w:tblpXSpec="center" w:tblpY="1"/>
        <w:tblOverlap w:val="never"/>
        <w:bidiVisual/>
        <w:tblW w:w="0" w:type="auto"/>
        <w:tblLook w:val="04A0" w:firstRow="1" w:lastRow="0" w:firstColumn="1" w:lastColumn="0" w:noHBand="0" w:noVBand="1"/>
      </w:tblPr>
      <w:tblGrid>
        <w:gridCol w:w="3828"/>
        <w:gridCol w:w="3829"/>
      </w:tblGrid>
      <w:tr w:rsidR="006A2BE8" w:rsidRPr="006A2BE8" w:rsidTr="006A2BE8">
        <w:trPr>
          <w:cnfStyle w:val="100000000000" w:firstRow="1" w:lastRow="0" w:firstColumn="0" w:lastColumn="0" w:oddVBand="0" w:evenVBand="0" w:oddHBand="0" w:evenHBand="0" w:firstRowFirstColumn="0" w:firstRowLastColumn="0" w:lastRowFirstColumn="0" w:lastRowLastColumn="0"/>
        </w:trPr>
        <w:tc>
          <w:tcPr>
            <w:tcW w:w="3828" w:type="dxa"/>
          </w:tcPr>
          <w:p w:rsidR="006A2BE8" w:rsidRPr="006A2BE8" w:rsidRDefault="006A2BE8" w:rsidP="006A2BE8">
            <w:pPr>
              <w:spacing w:before="60" w:after="60"/>
              <w:jc w:val="center"/>
              <w:rPr>
                <w:rFonts w:ascii="David" w:hAnsi="David"/>
                <w:b/>
                <w:bCs/>
                <w:szCs w:val="24"/>
                <w:rtl/>
              </w:rPr>
            </w:pPr>
            <w:r w:rsidRPr="006A2BE8">
              <w:rPr>
                <w:rFonts w:ascii="David" w:hAnsi="David"/>
                <w:b/>
                <w:bCs/>
                <w:szCs w:val="24"/>
                <w:rtl/>
              </w:rPr>
              <w:t>פעילות</w:t>
            </w:r>
          </w:p>
        </w:tc>
        <w:tc>
          <w:tcPr>
            <w:tcW w:w="3829" w:type="dxa"/>
          </w:tcPr>
          <w:p w:rsidR="006A2BE8" w:rsidRPr="006A2BE8" w:rsidRDefault="006A2BE8" w:rsidP="006A2BE8">
            <w:pPr>
              <w:spacing w:before="60" w:after="60"/>
              <w:jc w:val="center"/>
              <w:rPr>
                <w:rFonts w:ascii="David" w:hAnsi="David"/>
                <w:b/>
                <w:bCs/>
                <w:szCs w:val="24"/>
                <w:rtl/>
              </w:rPr>
            </w:pPr>
            <w:r w:rsidRPr="006A2BE8">
              <w:rPr>
                <w:rFonts w:ascii="David" w:hAnsi="David"/>
                <w:b/>
                <w:bCs/>
                <w:szCs w:val="24"/>
                <w:rtl/>
              </w:rPr>
              <w:t>תאריך</w:t>
            </w:r>
          </w:p>
        </w:tc>
      </w:tr>
      <w:tr w:rsidR="006A2BE8" w:rsidRPr="006A2BE8" w:rsidTr="00B457E2">
        <w:tc>
          <w:tcPr>
            <w:tcW w:w="3828" w:type="dxa"/>
          </w:tcPr>
          <w:p w:rsidR="006A2BE8" w:rsidRPr="006A2BE8" w:rsidRDefault="006A2BE8" w:rsidP="006A2BE8">
            <w:pPr>
              <w:spacing w:before="60" w:after="60"/>
              <w:rPr>
                <w:rFonts w:ascii="David" w:hAnsi="David"/>
                <w:bCs/>
                <w:szCs w:val="24"/>
                <w:rtl/>
              </w:rPr>
            </w:pPr>
            <w:r w:rsidRPr="006A2BE8">
              <w:rPr>
                <w:rFonts w:ascii="David" w:hAnsi="David"/>
                <w:bCs/>
                <w:szCs w:val="24"/>
                <w:rtl/>
              </w:rPr>
              <w:t>המועד האחרון להגשת בקשה להבהרות</w:t>
            </w:r>
          </w:p>
        </w:tc>
        <w:tc>
          <w:tcPr>
            <w:tcW w:w="3829" w:type="dxa"/>
          </w:tcPr>
          <w:p w:rsidR="006A2BE8" w:rsidRPr="006A2BE8" w:rsidRDefault="006A2BE8" w:rsidP="00F239EA">
            <w:pPr>
              <w:spacing w:before="60" w:after="60"/>
              <w:jc w:val="center"/>
              <w:rPr>
                <w:rFonts w:ascii="David" w:hAnsi="David"/>
                <w:b/>
                <w:bCs/>
                <w:szCs w:val="24"/>
                <w:rtl/>
              </w:rPr>
            </w:pPr>
            <w:r w:rsidRPr="00B457E2">
              <w:rPr>
                <w:rFonts w:ascii="David" w:hAnsi="David" w:hint="cs"/>
                <w:b/>
                <w:bCs/>
                <w:szCs w:val="24"/>
                <w:rtl/>
              </w:rPr>
              <w:t xml:space="preserve"> </w:t>
            </w:r>
            <w:r w:rsidR="00B457E2" w:rsidRPr="00B457E2">
              <w:rPr>
                <w:rFonts w:ascii="David" w:hAnsi="David" w:hint="cs"/>
                <w:b/>
                <w:bCs/>
                <w:szCs w:val="24"/>
                <w:rtl/>
              </w:rPr>
              <w:t>0</w:t>
            </w:r>
            <w:r w:rsidR="00F239EA">
              <w:rPr>
                <w:rFonts w:ascii="David" w:hAnsi="David" w:hint="cs"/>
                <w:b/>
                <w:bCs/>
                <w:szCs w:val="24"/>
                <w:rtl/>
              </w:rPr>
              <w:t>7</w:t>
            </w:r>
            <w:r w:rsidR="00B457E2" w:rsidRPr="00B457E2">
              <w:rPr>
                <w:rFonts w:ascii="David" w:hAnsi="David" w:hint="cs"/>
                <w:b/>
                <w:bCs/>
                <w:szCs w:val="24"/>
                <w:rtl/>
              </w:rPr>
              <w:t>/06/2021</w:t>
            </w:r>
            <w:r w:rsidR="00B457E2">
              <w:rPr>
                <w:rFonts w:ascii="David" w:hAnsi="David" w:hint="cs"/>
                <w:b/>
                <w:bCs/>
                <w:szCs w:val="24"/>
                <w:rtl/>
              </w:rPr>
              <w:t xml:space="preserve">, בשעה </w:t>
            </w:r>
            <w:r w:rsidR="00421102">
              <w:rPr>
                <w:rFonts w:ascii="David" w:hAnsi="David" w:hint="cs"/>
                <w:b/>
                <w:bCs/>
                <w:szCs w:val="24"/>
                <w:rtl/>
              </w:rPr>
              <w:t>14</w:t>
            </w:r>
            <w:r w:rsidR="00B457E2">
              <w:rPr>
                <w:rFonts w:ascii="David" w:hAnsi="David" w:hint="cs"/>
                <w:b/>
                <w:bCs/>
                <w:szCs w:val="24"/>
                <w:rtl/>
              </w:rPr>
              <w:t>:00</w:t>
            </w:r>
          </w:p>
        </w:tc>
      </w:tr>
      <w:tr w:rsidR="006A2BE8" w:rsidRPr="006A2BE8" w:rsidTr="00B457E2">
        <w:tc>
          <w:tcPr>
            <w:tcW w:w="3828" w:type="dxa"/>
          </w:tcPr>
          <w:p w:rsidR="006A2BE8" w:rsidRPr="006A2BE8" w:rsidRDefault="00421102" w:rsidP="006A2BE8">
            <w:pPr>
              <w:spacing w:before="60" w:after="60"/>
              <w:rPr>
                <w:rFonts w:ascii="David" w:hAnsi="David"/>
                <w:szCs w:val="24"/>
                <w:rtl/>
              </w:rPr>
            </w:pPr>
            <w:r>
              <w:rPr>
                <w:rFonts w:ascii="David" w:hAnsi="David" w:hint="cs"/>
                <w:bCs/>
                <w:szCs w:val="24"/>
                <w:rtl/>
              </w:rPr>
              <w:t>מועד פרסום הבהרות</w:t>
            </w:r>
          </w:p>
        </w:tc>
        <w:tc>
          <w:tcPr>
            <w:tcW w:w="3829" w:type="dxa"/>
          </w:tcPr>
          <w:p w:rsidR="006A2BE8" w:rsidRPr="006A2BE8" w:rsidRDefault="00421102" w:rsidP="00F239EA">
            <w:pPr>
              <w:spacing w:before="60" w:after="60"/>
              <w:jc w:val="center"/>
              <w:rPr>
                <w:rFonts w:ascii="David" w:hAnsi="David"/>
                <w:b/>
                <w:bCs/>
                <w:szCs w:val="24"/>
                <w:rtl/>
              </w:rPr>
            </w:pPr>
            <w:r>
              <w:rPr>
                <w:rFonts w:ascii="David" w:hAnsi="David" w:hint="cs"/>
                <w:b/>
                <w:bCs/>
                <w:szCs w:val="24"/>
                <w:rtl/>
              </w:rPr>
              <w:t>15</w:t>
            </w:r>
            <w:r w:rsidR="00F239EA">
              <w:rPr>
                <w:rFonts w:ascii="David" w:hAnsi="David" w:hint="cs"/>
                <w:b/>
                <w:bCs/>
                <w:szCs w:val="24"/>
                <w:rtl/>
              </w:rPr>
              <w:t>/</w:t>
            </w:r>
            <w:r>
              <w:rPr>
                <w:rFonts w:ascii="David" w:hAnsi="David" w:hint="cs"/>
                <w:b/>
                <w:bCs/>
                <w:szCs w:val="24"/>
                <w:rtl/>
              </w:rPr>
              <w:t>6</w:t>
            </w:r>
            <w:r w:rsidR="00F239EA">
              <w:rPr>
                <w:rFonts w:ascii="David" w:hAnsi="David" w:hint="cs"/>
                <w:b/>
                <w:bCs/>
                <w:szCs w:val="24"/>
                <w:rtl/>
              </w:rPr>
              <w:t>/</w:t>
            </w:r>
            <w:r>
              <w:rPr>
                <w:rFonts w:ascii="David" w:hAnsi="David" w:hint="cs"/>
                <w:b/>
                <w:bCs/>
                <w:szCs w:val="24"/>
                <w:rtl/>
              </w:rPr>
              <w:t>2021</w:t>
            </w:r>
          </w:p>
        </w:tc>
      </w:tr>
      <w:tr w:rsidR="00421102" w:rsidRPr="006A2BE8" w:rsidTr="00B457E2">
        <w:tc>
          <w:tcPr>
            <w:tcW w:w="3828" w:type="dxa"/>
          </w:tcPr>
          <w:p w:rsidR="00421102" w:rsidRPr="006A2BE8" w:rsidRDefault="00421102" w:rsidP="00421102">
            <w:pPr>
              <w:spacing w:before="60" w:after="60"/>
              <w:rPr>
                <w:rFonts w:ascii="David" w:hAnsi="David"/>
                <w:bCs/>
                <w:szCs w:val="24"/>
                <w:rtl/>
              </w:rPr>
            </w:pPr>
            <w:r w:rsidRPr="006A2BE8">
              <w:rPr>
                <w:rFonts w:ascii="David" w:hAnsi="David"/>
                <w:bCs/>
                <w:szCs w:val="24"/>
                <w:rtl/>
              </w:rPr>
              <w:t>המועד האחרון להגשת הצעות</w:t>
            </w:r>
          </w:p>
        </w:tc>
        <w:tc>
          <w:tcPr>
            <w:tcW w:w="3829" w:type="dxa"/>
          </w:tcPr>
          <w:p w:rsidR="00421102" w:rsidRDefault="00421102" w:rsidP="006511BF">
            <w:pPr>
              <w:spacing w:before="60" w:after="60"/>
              <w:jc w:val="center"/>
              <w:rPr>
                <w:rFonts w:ascii="David" w:hAnsi="David"/>
                <w:b/>
                <w:bCs/>
                <w:szCs w:val="24"/>
                <w:highlight w:val="yellow"/>
                <w:rtl/>
              </w:rPr>
            </w:pPr>
            <w:r>
              <w:rPr>
                <w:rFonts w:ascii="David" w:hAnsi="David" w:hint="cs"/>
                <w:b/>
                <w:bCs/>
                <w:szCs w:val="24"/>
                <w:rtl/>
              </w:rPr>
              <w:t>01/</w:t>
            </w:r>
            <w:del w:id="95" w:author="נטעלי כהן" w:date="2021-06-09T14:25:00Z">
              <w:r w:rsidDel="006511BF">
                <w:rPr>
                  <w:rFonts w:ascii="David" w:hAnsi="David" w:hint="cs"/>
                  <w:b/>
                  <w:bCs/>
                  <w:szCs w:val="24"/>
                  <w:rtl/>
                </w:rPr>
                <w:delText>07</w:delText>
              </w:r>
            </w:del>
            <w:ins w:id="96" w:author="נטעלי כהן" w:date="2021-06-09T14:25:00Z">
              <w:r w:rsidR="006511BF">
                <w:rPr>
                  <w:rFonts w:ascii="David" w:hAnsi="David" w:hint="cs"/>
                  <w:b/>
                  <w:bCs/>
                  <w:szCs w:val="24"/>
                  <w:rtl/>
                </w:rPr>
                <w:t>08</w:t>
              </w:r>
            </w:ins>
            <w:r>
              <w:rPr>
                <w:rFonts w:ascii="David" w:hAnsi="David" w:hint="cs"/>
                <w:b/>
                <w:bCs/>
                <w:szCs w:val="24"/>
                <w:rtl/>
              </w:rPr>
              <w:t>/2021</w:t>
            </w:r>
            <w:r w:rsidRPr="006A2BE8">
              <w:rPr>
                <w:rFonts w:ascii="David" w:hAnsi="David"/>
                <w:b/>
                <w:bCs/>
                <w:szCs w:val="24"/>
                <w:rtl/>
              </w:rPr>
              <w:t xml:space="preserve"> בשעה 1</w:t>
            </w:r>
            <w:r>
              <w:rPr>
                <w:rFonts w:ascii="David" w:hAnsi="David" w:hint="cs"/>
                <w:b/>
                <w:bCs/>
                <w:szCs w:val="24"/>
                <w:rtl/>
              </w:rPr>
              <w:t>4</w:t>
            </w:r>
            <w:r w:rsidRPr="006A2BE8">
              <w:rPr>
                <w:rFonts w:ascii="David" w:hAnsi="David"/>
                <w:b/>
                <w:bCs/>
                <w:szCs w:val="24"/>
                <w:rtl/>
              </w:rPr>
              <w:t>:00</w:t>
            </w:r>
          </w:p>
        </w:tc>
      </w:tr>
      <w:tr w:rsidR="00421102" w:rsidRPr="006A2BE8" w:rsidTr="00B457E2">
        <w:tc>
          <w:tcPr>
            <w:tcW w:w="3828" w:type="dxa"/>
          </w:tcPr>
          <w:p w:rsidR="00421102" w:rsidRDefault="00421102" w:rsidP="00421102">
            <w:pPr>
              <w:spacing w:before="60" w:after="60"/>
              <w:rPr>
                <w:rFonts w:ascii="David" w:hAnsi="David"/>
                <w:bCs/>
                <w:szCs w:val="24"/>
                <w:rtl/>
              </w:rPr>
            </w:pPr>
          </w:p>
        </w:tc>
        <w:tc>
          <w:tcPr>
            <w:tcW w:w="3829" w:type="dxa"/>
          </w:tcPr>
          <w:p w:rsidR="00421102" w:rsidRPr="00B457E2" w:rsidRDefault="00421102" w:rsidP="00421102">
            <w:pPr>
              <w:spacing w:before="60" w:after="60"/>
              <w:jc w:val="center"/>
              <w:rPr>
                <w:rFonts w:ascii="David" w:hAnsi="David"/>
                <w:b/>
                <w:bCs/>
                <w:szCs w:val="24"/>
                <w:rtl/>
              </w:rPr>
            </w:pPr>
          </w:p>
        </w:tc>
      </w:tr>
    </w:tbl>
    <w:p w:rsidR="006A2BE8" w:rsidRPr="006A2BE8" w:rsidRDefault="006A2BE8" w:rsidP="006A2BE8">
      <w:pPr>
        <w:spacing w:line="360" w:lineRule="auto"/>
        <w:ind w:left="567"/>
        <w:jc w:val="both"/>
        <w:rPr>
          <w:rFonts w:ascii="David" w:hAnsi="David"/>
          <w:b/>
          <w:szCs w:val="24"/>
          <w:rtl/>
        </w:rPr>
      </w:pPr>
      <w:r w:rsidRPr="006A2BE8">
        <w:rPr>
          <w:rFonts w:ascii="David" w:hAnsi="David"/>
          <w:b/>
          <w:szCs w:val="24"/>
          <w:rtl/>
        </w:rPr>
        <w:br/>
      </w:r>
    </w:p>
    <w:p w:rsidR="006A2BE8" w:rsidRPr="006A2BE8" w:rsidRDefault="006A2BE8" w:rsidP="006A2BE8">
      <w:pPr>
        <w:spacing w:line="360" w:lineRule="auto"/>
        <w:ind w:left="720"/>
        <w:jc w:val="both"/>
        <w:rPr>
          <w:rFonts w:ascii="David" w:hAnsi="David"/>
          <w:b/>
          <w:szCs w:val="24"/>
          <w:rtl/>
        </w:rPr>
      </w:pPr>
    </w:p>
    <w:p w:rsidR="006A2BE8" w:rsidRPr="006A2BE8" w:rsidRDefault="006A2BE8" w:rsidP="006A2BE8">
      <w:pPr>
        <w:spacing w:line="360" w:lineRule="auto"/>
        <w:ind w:left="720"/>
        <w:jc w:val="both"/>
        <w:rPr>
          <w:rFonts w:ascii="David" w:hAnsi="David"/>
          <w:b/>
          <w:szCs w:val="24"/>
          <w:rtl/>
        </w:rPr>
      </w:pPr>
    </w:p>
    <w:p w:rsidR="006A2BE8" w:rsidRPr="006A2BE8" w:rsidRDefault="006A2BE8" w:rsidP="006A2BE8">
      <w:pPr>
        <w:spacing w:line="360" w:lineRule="auto"/>
        <w:ind w:left="720"/>
        <w:jc w:val="both"/>
        <w:rPr>
          <w:rFonts w:ascii="David" w:hAnsi="David"/>
          <w:b/>
          <w:szCs w:val="24"/>
          <w:rtl/>
        </w:rPr>
      </w:pPr>
    </w:p>
    <w:p w:rsidR="006A2BE8" w:rsidRPr="006A2BE8" w:rsidRDefault="006A2BE8" w:rsidP="006A2BE8">
      <w:pPr>
        <w:spacing w:line="360" w:lineRule="auto"/>
        <w:ind w:left="720"/>
        <w:jc w:val="both"/>
        <w:rPr>
          <w:rFonts w:ascii="David" w:hAnsi="David"/>
          <w:b/>
          <w:szCs w:val="24"/>
          <w:rtl/>
        </w:rPr>
      </w:pPr>
    </w:p>
    <w:p w:rsidR="00421102" w:rsidRDefault="00421102" w:rsidP="006A2BE8">
      <w:pPr>
        <w:spacing w:line="360" w:lineRule="auto"/>
        <w:ind w:left="720"/>
        <w:jc w:val="both"/>
        <w:rPr>
          <w:rFonts w:ascii="David" w:hAnsi="David"/>
          <w:b/>
          <w:szCs w:val="24"/>
          <w:rtl/>
        </w:rPr>
      </w:pPr>
    </w:p>
    <w:p w:rsidR="00421102" w:rsidRDefault="00421102" w:rsidP="006A2BE8">
      <w:pPr>
        <w:spacing w:line="360" w:lineRule="auto"/>
        <w:ind w:left="720"/>
        <w:jc w:val="both"/>
        <w:rPr>
          <w:rFonts w:ascii="David" w:hAnsi="David"/>
          <w:b/>
          <w:szCs w:val="24"/>
          <w:rtl/>
        </w:rPr>
      </w:pPr>
    </w:p>
    <w:p w:rsidR="00421102" w:rsidRDefault="006A2BE8" w:rsidP="006A2BE8">
      <w:pPr>
        <w:spacing w:line="360" w:lineRule="auto"/>
        <w:ind w:left="720"/>
        <w:jc w:val="both"/>
        <w:rPr>
          <w:rFonts w:ascii="David" w:hAnsi="David"/>
          <w:b/>
          <w:szCs w:val="24"/>
          <w:rtl/>
        </w:rPr>
      </w:pPr>
      <w:r w:rsidRPr="006A2BE8">
        <w:rPr>
          <w:rFonts w:ascii="David" w:hAnsi="David" w:hint="eastAsia"/>
          <w:b/>
          <w:szCs w:val="24"/>
          <w:rtl/>
        </w:rPr>
        <w:t>המשרד</w:t>
      </w:r>
      <w:r w:rsidRPr="006A2BE8">
        <w:rPr>
          <w:rFonts w:ascii="David" w:hAnsi="David"/>
          <w:b/>
          <w:szCs w:val="24"/>
          <w:rtl/>
        </w:rPr>
        <w:t xml:space="preserve"> </w:t>
      </w:r>
      <w:r w:rsidRPr="006A2BE8">
        <w:rPr>
          <w:rFonts w:ascii="David" w:hAnsi="David" w:hint="eastAsia"/>
          <w:b/>
          <w:szCs w:val="24"/>
          <w:rtl/>
        </w:rPr>
        <w:t>רשאי</w:t>
      </w:r>
      <w:r w:rsidRPr="006A2BE8">
        <w:rPr>
          <w:rFonts w:ascii="David" w:hAnsi="David"/>
          <w:b/>
          <w:szCs w:val="24"/>
          <w:rtl/>
        </w:rPr>
        <w:t xml:space="preserve"> לשנות כל אחד מהמועדים המפורטים לעיל, ובכלל זה לדחות את המועד האחרון להגשת </w:t>
      </w:r>
    </w:p>
    <w:p w:rsidR="006A2BE8" w:rsidRPr="006A2BE8" w:rsidRDefault="006A2BE8" w:rsidP="006A2BE8">
      <w:pPr>
        <w:spacing w:line="360" w:lineRule="auto"/>
        <w:ind w:left="720"/>
        <w:jc w:val="both"/>
        <w:rPr>
          <w:rFonts w:ascii="David" w:hAnsi="David"/>
          <w:szCs w:val="24"/>
          <w:rtl/>
        </w:rPr>
      </w:pPr>
      <w:r w:rsidRPr="006A2BE8">
        <w:rPr>
          <w:rFonts w:ascii="David" w:hAnsi="David"/>
          <w:b/>
          <w:szCs w:val="24"/>
          <w:rtl/>
        </w:rPr>
        <w:t xml:space="preserve">ההצעות. </w:t>
      </w:r>
      <w:r w:rsidRPr="006A2BE8">
        <w:rPr>
          <w:rFonts w:ascii="David" w:hAnsi="David"/>
          <w:szCs w:val="24"/>
          <w:rtl/>
        </w:rPr>
        <w:t xml:space="preserve">הודעה בדבר דחייה כאמור </w:t>
      </w:r>
      <w:r w:rsidRPr="006A2BE8">
        <w:rPr>
          <w:rFonts w:ascii="David" w:hAnsi="David" w:hint="eastAsia"/>
          <w:szCs w:val="24"/>
          <w:rtl/>
        </w:rPr>
        <w:t>תתפרסם</w:t>
      </w:r>
      <w:r w:rsidRPr="006A2BE8">
        <w:rPr>
          <w:rFonts w:ascii="David" w:hAnsi="David"/>
          <w:szCs w:val="24"/>
          <w:rtl/>
        </w:rPr>
        <w:t xml:space="preserve"> </w:t>
      </w:r>
      <w:r w:rsidRPr="006A2BE8">
        <w:rPr>
          <w:rFonts w:ascii="David" w:hAnsi="David" w:hint="eastAsia"/>
          <w:szCs w:val="24"/>
          <w:rtl/>
        </w:rPr>
        <w:t>באתר</w:t>
      </w:r>
      <w:r w:rsidRPr="006A2BE8">
        <w:rPr>
          <w:rFonts w:ascii="David" w:hAnsi="David"/>
          <w:szCs w:val="24"/>
          <w:rtl/>
        </w:rPr>
        <w:t xml:space="preserve"> </w:t>
      </w:r>
      <w:r w:rsidRPr="006A2BE8">
        <w:rPr>
          <w:rFonts w:ascii="David" w:hAnsi="David" w:hint="eastAsia"/>
          <w:szCs w:val="24"/>
          <w:rtl/>
        </w:rPr>
        <w:t>מנהל</w:t>
      </w:r>
      <w:r w:rsidRPr="006A2BE8">
        <w:rPr>
          <w:rFonts w:ascii="David" w:hAnsi="David"/>
          <w:szCs w:val="24"/>
          <w:rtl/>
        </w:rPr>
        <w:t xml:space="preserve"> </w:t>
      </w:r>
      <w:r w:rsidRPr="006A2BE8">
        <w:rPr>
          <w:rFonts w:ascii="David" w:hAnsi="David" w:hint="eastAsia"/>
          <w:szCs w:val="24"/>
          <w:rtl/>
        </w:rPr>
        <w:t>הרכש</w:t>
      </w:r>
      <w:r w:rsidRPr="006A2BE8">
        <w:rPr>
          <w:rFonts w:ascii="David" w:hAnsi="David"/>
          <w:szCs w:val="24"/>
          <w:rtl/>
        </w:rPr>
        <w:t xml:space="preserve"> </w:t>
      </w:r>
      <w:r w:rsidRPr="006A2BE8">
        <w:rPr>
          <w:rFonts w:ascii="David" w:hAnsi="David" w:hint="eastAsia"/>
          <w:szCs w:val="24"/>
          <w:rtl/>
        </w:rPr>
        <w:t>בכתובת</w:t>
      </w:r>
      <w:r w:rsidRPr="006A2BE8">
        <w:rPr>
          <w:rFonts w:ascii="David" w:hAnsi="David"/>
          <w:szCs w:val="24"/>
          <w:rtl/>
        </w:rPr>
        <w:t>:</w:t>
      </w:r>
      <w:r w:rsidRPr="006A2BE8">
        <w:rPr>
          <w:rFonts w:ascii="David" w:hAnsi="David"/>
          <w:szCs w:val="24"/>
        </w:rPr>
        <w:t xml:space="preserve"> </w:t>
      </w:r>
      <w:r w:rsidRPr="006A2BE8">
        <w:rPr>
          <w:rFonts w:ascii="David" w:hAnsi="David"/>
          <w:szCs w:val="24"/>
          <w:rtl/>
        </w:rPr>
        <w:t xml:space="preserve"> </w:t>
      </w:r>
    </w:p>
    <w:p w:rsidR="006A2BE8" w:rsidRPr="006A2BE8" w:rsidRDefault="00883488" w:rsidP="006A2BE8">
      <w:pPr>
        <w:spacing w:line="360" w:lineRule="auto"/>
        <w:ind w:left="720"/>
        <w:jc w:val="both"/>
        <w:rPr>
          <w:rFonts w:ascii="David" w:hAnsi="David"/>
          <w:szCs w:val="24"/>
          <w:rtl/>
        </w:rPr>
      </w:pPr>
      <w:hyperlink r:id="rId15" w:history="1">
        <w:r w:rsidR="006A2BE8" w:rsidRPr="006A2BE8">
          <w:rPr>
            <w:rFonts w:ascii="David" w:hAnsi="David"/>
            <w:color w:val="1A4BD4"/>
            <w:szCs w:val="24"/>
            <w:u w:val="single" w:color="1A4BD4"/>
          </w:rPr>
          <w:t>https://mr.gov.il/ilgstorefront/he/search/?s=TENDER</w:t>
        </w:r>
      </w:hyperlink>
    </w:p>
    <w:p w:rsidR="006A2BE8" w:rsidRPr="006A2BE8" w:rsidRDefault="006A2BE8" w:rsidP="006A2BE8">
      <w:pPr>
        <w:spacing w:line="360" w:lineRule="auto"/>
        <w:ind w:left="720"/>
        <w:rPr>
          <w:rFonts w:ascii="David" w:hAnsi="David"/>
          <w:szCs w:val="24"/>
          <w:rtl/>
        </w:rPr>
      </w:pPr>
      <w:r w:rsidRPr="006A2BE8">
        <w:rPr>
          <w:rFonts w:ascii="David" w:hAnsi="David" w:hint="eastAsia"/>
          <w:szCs w:val="24"/>
          <w:rtl/>
        </w:rPr>
        <w:t>באחריות</w:t>
      </w:r>
      <w:r w:rsidRPr="006A2BE8">
        <w:rPr>
          <w:rFonts w:ascii="David" w:hAnsi="David"/>
          <w:szCs w:val="24"/>
          <w:rtl/>
        </w:rPr>
        <w:t xml:space="preserve"> </w:t>
      </w:r>
      <w:r w:rsidRPr="006A2BE8">
        <w:rPr>
          <w:rFonts w:ascii="David" w:hAnsi="David" w:hint="eastAsia"/>
          <w:szCs w:val="24"/>
          <w:rtl/>
        </w:rPr>
        <w:t>המציעים</w:t>
      </w:r>
      <w:r w:rsidRPr="006A2BE8">
        <w:rPr>
          <w:rFonts w:ascii="David" w:hAnsi="David"/>
          <w:szCs w:val="24"/>
          <w:rtl/>
        </w:rPr>
        <w:t xml:space="preserve"> </w:t>
      </w:r>
      <w:r w:rsidRPr="006A2BE8">
        <w:rPr>
          <w:rFonts w:ascii="David" w:hAnsi="David" w:hint="eastAsia"/>
          <w:szCs w:val="24"/>
          <w:rtl/>
        </w:rPr>
        <w:t>להיכנס</w:t>
      </w:r>
      <w:r w:rsidRPr="006A2BE8">
        <w:rPr>
          <w:rFonts w:ascii="David" w:hAnsi="David"/>
          <w:szCs w:val="24"/>
          <w:rtl/>
        </w:rPr>
        <w:t xml:space="preserve"> </w:t>
      </w:r>
      <w:r w:rsidRPr="006A2BE8">
        <w:rPr>
          <w:rFonts w:ascii="David" w:hAnsi="David" w:hint="eastAsia"/>
          <w:szCs w:val="24"/>
          <w:rtl/>
        </w:rPr>
        <w:t>לאתר</w:t>
      </w:r>
      <w:r w:rsidRPr="006A2BE8">
        <w:rPr>
          <w:rFonts w:ascii="David" w:hAnsi="David"/>
          <w:szCs w:val="24"/>
          <w:rtl/>
        </w:rPr>
        <w:t xml:space="preserve"> </w:t>
      </w:r>
      <w:r w:rsidRPr="006A2BE8">
        <w:rPr>
          <w:rFonts w:ascii="David" w:hAnsi="David" w:hint="eastAsia"/>
          <w:szCs w:val="24"/>
          <w:rtl/>
        </w:rPr>
        <w:t>מעת</w:t>
      </w:r>
      <w:r w:rsidRPr="006A2BE8">
        <w:rPr>
          <w:rFonts w:ascii="David" w:hAnsi="David"/>
          <w:szCs w:val="24"/>
          <w:rtl/>
        </w:rPr>
        <w:t xml:space="preserve"> </w:t>
      </w:r>
      <w:r w:rsidRPr="006A2BE8">
        <w:rPr>
          <w:rFonts w:ascii="David" w:hAnsi="David" w:hint="eastAsia"/>
          <w:szCs w:val="24"/>
          <w:rtl/>
        </w:rPr>
        <w:t>לעת</w:t>
      </w:r>
      <w:r w:rsidRPr="006A2BE8">
        <w:rPr>
          <w:rFonts w:ascii="David" w:hAnsi="David"/>
          <w:szCs w:val="24"/>
          <w:rtl/>
        </w:rPr>
        <w:t xml:space="preserve"> </w:t>
      </w:r>
      <w:r w:rsidRPr="006A2BE8">
        <w:rPr>
          <w:rFonts w:ascii="David" w:hAnsi="David" w:hint="eastAsia"/>
          <w:szCs w:val="24"/>
          <w:rtl/>
        </w:rPr>
        <w:t>ולהתעדכן</w:t>
      </w:r>
      <w:r w:rsidRPr="006A2BE8">
        <w:rPr>
          <w:rFonts w:ascii="David" w:hAnsi="David"/>
          <w:szCs w:val="24"/>
          <w:rtl/>
        </w:rPr>
        <w:t>.</w:t>
      </w:r>
    </w:p>
    <w:p w:rsidR="006A2BE8" w:rsidRPr="00C11264" w:rsidRDefault="006A2BE8" w:rsidP="00C11264">
      <w:pPr>
        <w:pStyle w:val="afa"/>
        <w:keepNext/>
        <w:keepLines/>
        <w:numPr>
          <w:ilvl w:val="0"/>
          <w:numId w:val="82"/>
        </w:numPr>
        <w:spacing w:before="120" w:line="360" w:lineRule="auto"/>
        <w:jc w:val="both"/>
        <w:outlineLvl w:val="0"/>
        <w:rPr>
          <w:rFonts w:ascii="David" w:hAnsi="David"/>
          <w:b/>
          <w:bCs/>
          <w:szCs w:val="28"/>
          <w:u w:val="single"/>
        </w:rPr>
      </w:pPr>
      <w:bookmarkStart w:id="97" w:name="_Toc516551345"/>
      <w:bookmarkStart w:id="98" w:name="_Toc521604036"/>
      <w:bookmarkStart w:id="99" w:name="_Ref43308310"/>
      <w:r w:rsidRPr="00C11264">
        <w:rPr>
          <w:rFonts w:ascii="David" w:hAnsi="David" w:hint="eastAsia"/>
          <w:b/>
          <w:bCs/>
          <w:szCs w:val="28"/>
          <w:u w:val="single"/>
          <w:rtl/>
        </w:rPr>
        <w:t>תקופת</w:t>
      </w:r>
      <w:r w:rsidRPr="00C11264">
        <w:rPr>
          <w:rFonts w:ascii="David" w:hAnsi="David"/>
          <w:b/>
          <w:bCs/>
          <w:szCs w:val="28"/>
          <w:u w:val="single"/>
          <w:rtl/>
        </w:rPr>
        <w:t xml:space="preserve"> ההתקשרות</w:t>
      </w:r>
      <w:bookmarkEnd w:id="97"/>
      <w:bookmarkEnd w:id="98"/>
      <w:bookmarkEnd w:id="99"/>
    </w:p>
    <w:p w:rsidR="006A2BE8" w:rsidRPr="006A2BE8" w:rsidRDefault="006A2BE8" w:rsidP="006A2BE8">
      <w:pPr>
        <w:numPr>
          <w:ilvl w:val="1"/>
          <w:numId w:val="82"/>
        </w:numPr>
        <w:spacing w:line="360" w:lineRule="auto"/>
        <w:ind w:left="1132" w:hanging="567"/>
        <w:jc w:val="both"/>
        <w:rPr>
          <w:rFonts w:ascii="David" w:hAnsi="David"/>
          <w:szCs w:val="24"/>
        </w:rPr>
      </w:pPr>
      <w:bookmarkStart w:id="100" w:name="OLE_LINK4"/>
      <w:bookmarkStart w:id="101" w:name="OLE_LINK3"/>
      <w:r w:rsidRPr="006A2BE8">
        <w:rPr>
          <w:rFonts w:ascii="David" w:hAnsi="David" w:hint="eastAsia"/>
          <w:szCs w:val="24"/>
          <w:rtl/>
        </w:rPr>
        <w:t>תוקף</w:t>
      </w:r>
      <w:r w:rsidRPr="006A2BE8">
        <w:rPr>
          <w:rFonts w:ascii="David" w:hAnsi="David"/>
          <w:szCs w:val="24"/>
          <w:rtl/>
        </w:rPr>
        <w:t xml:space="preserve"> </w:t>
      </w:r>
      <w:r w:rsidRPr="006A2BE8">
        <w:rPr>
          <w:rFonts w:ascii="David" w:hAnsi="David" w:hint="eastAsia"/>
          <w:szCs w:val="24"/>
          <w:rtl/>
        </w:rPr>
        <w:t>המאגר</w:t>
      </w:r>
      <w:r w:rsidRPr="006A2BE8">
        <w:rPr>
          <w:rFonts w:ascii="David" w:hAnsi="David"/>
          <w:szCs w:val="24"/>
          <w:rtl/>
        </w:rPr>
        <w:t xml:space="preserve"> </w:t>
      </w:r>
      <w:r w:rsidRPr="006A2BE8">
        <w:rPr>
          <w:rFonts w:ascii="David" w:hAnsi="David" w:hint="eastAsia"/>
          <w:szCs w:val="24"/>
          <w:rtl/>
        </w:rPr>
        <w:t>והסכם</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cs"/>
          <w:szCs w:val="24"/>
          <w:rtl/>
        </w:rPr>
        <w:t>הוא</w:t>
      </w:r>
      <w:r w:rsidRPr="006A2BE8">
        <w:rPr>
          <w:rFonts w:ascii="David" w:hAnsi="David"/>
          <w:szCs w:val="24"/>
          <w:rtl/>
        </w:rPr>
        <w:t xml:space="preserve"> </w:t>
      </w:r>
      <w:r w:rsidRPr="006A2BE8">
        <w:rPr>
          <w:rFonts w:ascii="David" w:hAnsi="David" w:hint="cs"/>
          <w:szCs w:val="24"/>
          <w:rtl/>
        </w:rPr>
        <w:t>מיום חתימת נציגי המשרד על ההסכם,</w:t>
      </w:r>
      <w:r w:rsidRPr="006A2BE8">
        <w:rPr>
          <w:rFonts w:ascii="David" w:hAnsi="David"/>
          <w:szCs w:val="24"/>
          <w:rtl/>
        </w:rPr>
        <w:t xml:space="preserve"> </w:t>
      </w:r>
      <w:r w:rsidRPr="006A2BE8">
        <w:rPr>
          <w:rFonts w:ascii="David" w:hAnsi="David" w:hint="cs"/>
          <w:szCs w:val="24"/>
          <w:rtl/>
        </w:rPr>
        <w:t>עד ליום 30.9.2022.</w:t>
      </w:r>
    </w:p>
    <w:bookmarkEnd w:id="100"/>
    <w:bookmarkEnd w:id="101"/>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eastAsia"/>
          <w:szCs w:val="24"/>
          <w:rtl/>
        </w:rPr>
        <w:t>למשרד</w:t>
      </w:r>
      <w:r w:rsidRPr="006A2BE8">
        <w:rPr>
          <w:rFonts w:ascii="David" w:hAnsi="David"/>
          <w:szCs w:val="24"/>
          <w:rtl/>
        </w:rPr>
        <w:t xml:space="preserve"> </w:t>
      </w:r>
      <w:r w:rsidRPr="006A2BE8">
        <w:rPr>
          <w:rFonts w:ascii="David" w:hAnsi="David" w:hint="eastAsia"/>
          <w:szCs w:val="24"/>
          <w:rtl/>
        </w:rPr>
        <w:t>שמורה</w:t>
      </w:r>
      <w:r w:rsidRPr="006A2BE8">
        <w:rPr>
          <w:rFonts w:ascii="David" w:hAnsi="David"/>
          <w:szCs w:val="24"/>
          <w:rtl/>
        </w:rPr>
        <w:t xml:space="preserve"> </w:t>
      </w:r>
      <w:r w:rsidRPr="006A2BE8">
        <w:rPr>
          <w:rFonts w:ascii="David" w:hAnsi="David" w:hint="eastAsia"/>
          <w:szCs w:val="24"/>
          <w:rtl/>
        </w:rPr>
        <w:t>הזכות</w:t>
      </w:r>
      <w:r w:rsidRPr="006A2BE8">
        <w:rPr>
          <w:rFonts w:ascii="David" w:hAnsi="David" w:hint="cs"/>
          <w:szCs w:val="24"/>
          <w:rtl/>
        </w:rPr>
        <w:t>, בהתאם לשיקול דעתו הבלעדי,</w:t>
      </w:r>
      <w:r w:rsidRPr="006A2BE8">
        <w:rPr>
          <w:rFonts w:ascii="David" w:hAnsi="David"/>
          <w:szCs w:val="24"/>
          <w:rtl/>
        </w:rPr>
        <w:t xml:space="preserve"> </w:t>
      </w:r>
      <w:r w:rsidRPr="006A2BE8">
        <w:rPr>
          <w:rFonts w:ascii="David" w:hAnsi="David" w:hint="eastAsia"/>
          <w:szCs w:val="24"/>
          <w:rtl/>
        </w:rPr>
        <w:t>להאריך</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תוקף</w:t>
      </w:r>
      <w:r w:rsidRPr="006A2BE8">
        <w:rPr>
          <w:rFonts w:ascii="David" w:hAnsi="David"/>
          <w:szCs w:val="24"/>
          <w:rtl/>
        </w:rPr>
        <w:t xml:space="preserve"> </w:t>
      </w:r>
      <w:r w:rsidRPr="006A2BE8">
        <w:rPr>
          <w:rFonts w:ascii="David" w:hAnsi="David" w:hint="eastAsia"/>
          <w:szCs w:val="24"/>
          <w:rtl/>
        </w:rPr>
        <w:t>המאגר</w:t>
      </w:r>
      <w:r w:rsidRPr="006A2BE8">
        <w:rPr>
          <w:rFonts w:ascii="David" w:hAnsi="David"/>
          <w:szCs w:val="24"/>
          <w:rtl/>
        </w:rPr>
        <w:t xml:space="preserve"> </w:t>
      </w:r>
      <w:r w:rsidRPr="006A2BE8">
        <w:rPr>
          <w:rFonts w:ascii="David" w:hAnsi="David" w:hint="eastAsia"/>
          <w:szCs w:val="24"/>
          <w:rtl/>
        </w:rPr>
        <w:t>והסכם</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פי</w:t>
      </w:r>
      <w:r w:rsidRPr="006A2BE8">
        <w:rPr>
          <w:rFonts w:ascii="David" w:hAnsi="David"/>
          <w:szCs w:val="24"/>
          <w:rtl/>
        </w:rPr>
        <w:t xml:space="preserve"> </w:t>
      </w:r>
      <w:r w:rsidRPr="006A2BE8">
        <w:rPr>
          <w:rFonts w:ascii="David" w:hAnsi="David" w:hint="eastAsia"/>
          <w:szCs w:val="24"/>
          <w:rtl/>
        </w:rPr>
        <w:t>שיקול</w:t>
      </w:r>
      <w:r w:rsidRPr="006A2BE8">
        <w:rPr>
          <w:rFonts w:ascii="David" w:hAnsi="David"/>
          <w:szCs w:val="24"/>
          <w:rtl/>
        </w:rPr>
        <w:t xml:space="preserve"> </w:t>
      </w:r>
      <w:r w:rsidRPr="006A2BE8">
        <w:rPr>
          <w:rFonts w:ascii="David" w:hAnsi="David" w:hint="eastAsia"/>
          <w:szCs w:val="24"/>
          <w:rtl/>
        </w:rPr>
        <w:t>דעתו</w:t>
      </w:r>
      <w:r w:rsidRPr="006A2BE8">
        <w:rPr>
          <w:rFonts w:ascii="David" w:hAnsi="David" w:hint="cs"/>
          <w:szCs w:val="24"/>
          <w:rtl/>
        </w:rPr>
        <w:t>, אך לא יותר מחמש שנים מיום חתימת הסכם המסגרת.</w:t>
      </w:r>
    </w:p>
    <w:p w:rsidR="006A2BE8" w:rsidRPr="00C11264" w:rsidRDefault="006A2BE8" w:rsidP="00C11264">
      <w:pPr>
        <w:pStyle w:val="afa"/>
        <w:keepNext/>
        <w:keepLines/>
        <w:numPr>
          <w:ilvl w:val="0"/>
          <w:numId w:val="82"/>
        </w:numPr>
        <w:spacing w:before="120" w:line="360" w:lineRule="auto"/>
        <w:jc w:val="both"/>
        <w:outlineLvl w:val="0"/>
        <w:rPr>
          <w:rFonts w:ascii="David" w:hAnsi="David"/>
          <w:bCs/>
          <w:szCs w:val="28"/>
          <w:u w:val="single"/>
          <w:rtl/>
        </w:rPr>
      </w:pPr>
      <w:bookmarkStart w:id="102" w:name="_Toc453076373"/>
      <w:bookmarkStart w:id="103" w:name="_Toc453076374"/>
      <w:bookmarkStart w:id="104" w:name="_Toc453076375"/>
      <w:bookmarkStart w:id="105" w:name="_Toc453076376"/>
      <w:bookmarkStart w:id="106" w:name="_Toc453076377"/>
      <w:bookmarkStart w:id="107" w:name="_Toc453076378"/>
      <w:bookmarkStart w:id="108" w:name="_Toc453076379"/>
      <w:bookmarkStart w:id="109" w:name="_Toc453076380"/>
      <w:bookmarkStart w:id="110" w:name="_Toc453076381"/>
      <w:bookmarkStart w:id="111" w:name="_Toc453076382"/>
      <w:bookmarkStart w:id="112" w:name="_Toc453076383"/>
      <w:bookmarkStart w:id="113" w:name="_Toc453076384"/>
      <w:bookmarkStart w:id="114" w:name="_Toc453076385"/>
      <w:bookmarkStart w:id="115" w:name="_Toc453076386"/>
      <w:bookmarkStart w:id="116" w:name="_Toc453076387"/>
      <w:bookmarkStart w:id="117" w:name="_Toc453076388"/>
      <w:bookmarkStart w:id="118" w:name="_Toc453076404"/>
      <w:bookmarkStart w:id="119" w:name="_Toc453076405"/>
      <w:bookmarkStart w:id="120" w:name="_Toc453076406"/>
      <w:bookmarkStart w:id="121" w:name="_Toc453076427"/>
      <w:bookmarkStart w:id="122" w:name="_Toc453076428"/>
      <w:bookmarkStart w:id="123" w:name="_Toc453076429"/>
      <w:bookmarkStart w:id="124" w:name="_Toc453076430"/>
      <w:bookmarkStart w:id="125" w:name="_Toc453076431"/>
      <w:bookmarkStart w:id="126" w:name="_Toc453076432"/>
      <w:bookmarkStart w:id="127" w:name="_Toc453076433"/>
      <w:bookmarkStart w:id="128" w:name="_Toc453076434"/>
      <w:bookmarkStart w:id="129" w:name="_Toc453076435"/>
      <w:bookmarkStart w:id="130" w:name="_Toc453076436"/>
      <w:bookmarkStart w:id="131" w:name="_Toc450576759"/>
      <w:bookmarkStart w:id="132" w:name="_Toc451095696"/>
      <w:bookmarkStart w:id="133" w:name="_Toc476649976"/>
      <w:bookmarkStart w:id="134" w:name="_Toc516551346"/>
      <w:bookmarkStart w:id="135" w:name="_Ref518546166"/>
      <w:bookmarkStart w:id="136" w:name="_Toc521604037"/>
      <w:bookmarkStart w:id="137" w:name="_Ref535327305"/>
      <w:bookmarkStart w:id="138" w:name="_Ref51852337"/>
      <w:bookmarkStart w:id="139" w:name="_Ref55738794"/>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r w:rsidRPr="00C11264">
        <w:rPr>
          <w:rFonts w:ascii="David" w:hAnsi="David"/>
          <w:bCs/>
          <w:szCs w:val="28"/>
          <w:u w:val="single"/>
          <w:rtl/>
        </w:rPr>
        <w:t>תנאים מוקדמים להשתתפות במכרז</w:t>
      </w:r>
      <w:bookmarkEnd w:id="131"/>
      <w:bookmarkEnd w:id="132"/>
      <w:bookmarkEnd w:id="133"/>
      <w:bookmarkEnd w:id="134"/>
      <w:bookmarkEnd w:id="135"/>
      <w:bookmarkEnd w:id="136"/>
      <w:bookmarkEnd w:id="137"/>
      <w:r w:rsidRPr="00C11264">
        <w:rPr>
          <w:rFonts w:ascii="David" w:hAnsi="David"/>
          <w:bCs/>
          <w:szCs w:val="28"/>
          <w:u w:val="single"/>
          <w:rtl/>
        </w:rPr>
        <w:t xml:space="preserve"> – תנאי סף</w:t>
      </w:r>
      <w:bookmarkEnd w:id="138"/>
      <w:r w:rsidRPr="00C11264">
        <w:rPr>
          <w:rFonts w:ascii="David" w:hAnsi="David"/>
          <w:bCs/>
          <w:szCs w:val="28"/>
          <w:u w:val="single"/>
          <w:rtl/>
        </w:rPr>
        <w:t xml:space="preserve"> </w:t>
      </w:r>
      <w:bookmarkEnd w:id="139"/>
    </w:p>
    <w:p w:rsidR="006A2BE8" w:rsidRPr="006A2BE8" w:rsidRDefault="006A2BE8" w:rsidP="006A2BE8">
      <w:pPr>
        <w:spacing w:line="360" w:lineRule="auto"/>
        <w:ind w:left="565"/>
        <w:jc w:val="both"/>
        <w:rPr>
          <w:rFonts w:ascii="David" w:hAnsi="David"/>
          <w:szCs w:val="24"/>
          <w:rtl/>
        </w:rPr>
      </w:pPr>
      <w:r w:rsidRPr="006A2BE8">
        <w:rPr>
          <w:rFonts w:ascii="David" w:hAnsi="David"/>
          <w:szCs w:val="24"/>
          <w:rtl/>
        </w:rPr>
        <w:t xml:space="preserve">תנאי הסף שלהלן מצטברים ויש לראותם כמשלימים זה את זה. הצעה שלא תעמוד בכל התנאים המוקדמים למכרז – </w:t>
      </w:r>
      <w:r w:rsidRPr="006A2BE8">
        <w:rPr>
          <w:rFonts w:ascii="David" w:hAnsi="David" w:hint="cs"/>
          <w:szCs w:val="24"/>
          <w:rtl/>
        </w:rPr>
        <w:t>עלולה להיפסל</w:t>
      </w:r>
      <w:r w:rsidRPr="006A2BE8">
        <w:rPr>
          <w:rFonts w:ascii="David" w:hAnsi="David"/>
          <w:szCs w:val="24"/>
          <w:rtl/>
        </w:rPr>
        <w:t xml:space="preserve"> ולא תובא לדיון בפני ועדת המכרזים.</w:t>
      </w:r>
    </w:p>
    <w:p w:rsidR="006A2BE8" w:rsidRPr="006A2BE8" w:rsidRDefault="006A2BE8" w:rsidP="006A2BE8">
      <w:pPr>
        <w:spacing w:line="360" w:lineRule="auto"/>
        <w:ind w:left="565"/>
        <w:jc w:val="both"/>
        <w:rPr>
          <w:rFonts w:ascii="David" w:hAnsi="David"/>
          <w:szCs w:val="24"/>
          <w:rtl/>
        </w:rPr>
      </w:pPr>
    </w:p>
    <w:p w:rsidR="006A2BE8" w:rsidRPr="006A2BE8" w:rsidRDefault="006A2BE8" w:rsidP="006A2BE8">
      <w:pPr>
        <w:spacing w:line="360" w:lineRule="auto"/>
        <w:ind w:left="565"/>
        <w:jc w:val="both"/>
        <w:rPr>
          <w:rFonts w:ascii="David" w:hAnsi="David"/>
          <w:szCs w:val="24"/>
          <w:rtl/>
        </w:rPr>
      </w:pPr>
      <w:r w:rsidRPr="006A2BE8">
        <w:rPr>
          <w:rFonts w:ascii="David" w:hAnsi="David" w:hint="cs"/>
          <w:szCs w:val="24"/>
          <w:rtl/>
        </w:rPr>
        <w:t>ניתן</w:t>
      </w:r>
      <w:r w:rsidRPr="006A2BE8">
        <w:rPr>
          <w:rFonts w:ascii="David" w:hAnsi="David"/>
          <w:szCs w:val="24"/>
          <w:rtl/>
        </w:rPr>
        <w:t xml:space="preserve"> להגיש הצעה משותפת</w:t>
      </w:r>
      <w:r w:rsidRPr="006A2BE8">
        <w:rPr>
          <w:rFonts w:ascii="David" w:hAnsi="David" w:hint="cs"/>
          <w:szCs w:val="24"/>
          <w:rtl/>
        </w:rPr>
        <w:t xml:space="preserve"> על ידי מספר יחידי מציע כמפורט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Ref68154641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140" w:author="אילנה טמסוט" w:date="2021-06-20T11:19:00Z">
        <w:r w:rsidR="009D2A8C">
          <w:rPr>
            <w:rFonts w:ascii="David" w:hAnsi="David"/>
            <w:szCs w:val="24"/>
            <w:cs/>
          </w:rPr>
          <w:t>‎</w:t>
        </w:r>
        <w:r w:rsidR="009D2A8C">
          <w:rPr>
            <w:rFonts w:ascii="David" w:hAnsi="David"/>
            <w:szCs w:val="24"/>
          </w:rPr>
          <w:t>8</w:t>
        </w:r>
      </w:ins>
      <w:ins w:id="141" w:author="נטעלי כהן" w:date="2021-06-09T16:00:00Z">
        <w:del w:id="142" w:author="אילנה טמסוט" w:date="2021-06-20T11:18:00Z">
          <w:r w:rsidR="00DB0EA7" w:rsidDel="009D2A8C">
            <w:rPr>
              <w:rFonts w:ascii="David" w:hAnsi="David"/>
              <w:szCs w:val="24"/>
              <w:cs/>
            </w:rPr>
            <w:delText>‎</w:delText>
          </w:r>
        </w:del>
      </w:ins>
      <w:del w:id="143" w:author="אילנה טמסוט" w:date="2021-06-20T11:18:00Z">
        <w:r w:rsidR="00DB0EA7" w:rsidDel="009D2A8C">
          <w:rPr>
            <w:rFonts w:ascii="David" w:hAnsi="David"/>
            <w:szCs w:val="24"/>
          </w:rPr>
          <w:delText>8</w:delText>
        </w:r>
      </w:del>
      <w:r w:rsidRPr="006A2BE8">
        <w:rPr>
          <w:rFonts w:ascii="David" w:hAnsi="David"/>
          <w:szCs w:val="24"/>
          <w:rtl/>
        </w:rPr>
        <w:fldChar w:fldCharType="end"/>
      </w:r>
      <w:r w:rsidRPr="006A2BE8">
        <w:rPr>
          <w:rFonts w:ascii="David" w:hAnsi="David" w:hint="cs"/>
          <w:szCs w:val="24"/>
          <w:rtl/>
        </w:rPr>
        <w:t xml:space="preserve"> להלן, ובכפוף לכך שכל אחד מיחידי המציע עומד בכל אחד מהתנאים המפורטים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Ref63926459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144" w:author="אילנה טמסוט" w:date="2021-06-20T11:19:00Z">
        <w:r w:rsidR="009D2A8C">
          <w:rPr>
            <w:rFonts w:ascii="David" w:hAnsi="David"/>
            <w:szCs w:val="24"/>
            <w:cs/>
          </w:rPr>
          <w:t>‎</w:t>
        </w:r>
        <w:r w:rsidR="009D2A8C">
          <w:rPr>
            <w:rFonts w:ascii="David" w:hAnsi="David"/>
            <w:szCs w:val="24"/>
          </w:rPr>
          <w:t>8</w:t>
        </w:r>
      </w:ins>
      <w:del w:id="145" w:author="אילנה טמסוט" w:date="2021-06-20T11:18:00Z">
        <w:r w:rsidR="00DB0EA7" w:rsidDel="009D2A8C">
          <w:rPr>
            <w:rFonts w:ascii="David" w:hAnsi="David"/>
            <w:szCs w:val="24"/>
            <w:cs/>
          </w:rPr>
          <w:delText>‎</w:delText>
        </w:r>
        <w:r w:rsidR="00DB0EA7" w:rsidDel="009D2A8C">
          <w:rPr>
            <w:rFonts w:ascii="David" w:hAnsi="David"/>
            <w:szCs w:val="24"/>
          </w:rPr>
          <w:delText>8</w:delText>
        </w:r>
      </w:del>
      <w:r w:rsidRPr="006A2BE8">
        <w:rPr>
          <w:rFonts w:ascii="David" w:hAnsi="David"/>
          <w:szCs w:val="24"/>
          <w:rtl/>
        </w:rPr>
        <w:fldChar w:fldCharType="end"/>
      </w:r>
      <w:r w:rsidRPr="006A2BE8">
        <w:rPr>
          <w:rFonts w:ascii="David" w:hAnsi="David" w:hint="cs"/>
          <w:szCs w:val="24"/>
          <w:rtl/>
        </w:rPr>
        <w:t xml:space="preserve"> להלן.</w:t>
      </w:r>
      <w:r w:rsidRPr="006A2BE8">
        <w:rPr>
          <w:rFonts w:ascii="David" w:hAnsi="David"/>
          <w:szCs w:val="24"/>
          <w:rtl/>
        </w:rPr>
        <w:t xml:space="preserve"> </w:t>
      </w:r>
    </w:p>
    <w:p w:rsidR="006A2BE8" w:rsidRPr="006A2BE8" w:rsidRDefault="006A2BE8" w:rsidP="006A2BE8">
      <w:pPr>
        <w:spacing w:line="360" w:lineRule="auto"/>
        <w:ind w:left="565"/>
        <w:jc w:val="both"/>
        <w:rPr>
          <w:rFonts w:ascii="David" w:hAnsi="David"/>
          <w:szCs w:val="24"/>
          <w:rtl/>
        </w:rPr>
      </w:pPr>
    </w:p>
    <w:p w:rsidR="006A2BE8" w:rsidRPr="006A2BE8" w:rsidRDefault="006A2BE8" w:rsidP="006A2BE8">
      <w:pPr>
        <w:numPr>
          <w:ilvl w:val="1"/>
          <w:numId w:val="82"/>
        </w:numPr>
        <w:spacing w:line="360" w:lineRule="auto"/>
        <w:ind w:left="1132" w:hanging="567"/>
        <w:jc w:val="both"/>
        <w:rPr>
          <w:rFonts w:ascii="David" w:hAnsi="David"/>
          <w:szCs w:val="24"/>
          <w:rtl/>
        </w:rPr>
      </w:pPr>
      <w:bookmarkStart w:id="146" w:name="_Ref49850745"/>
      <w:bookmarkStart w:id="147" w:name="_Ref55986848"/>
      <w:bookmarkStart w:id="148" w:name="תנאי_סף_2"/>
      <w:bookmarkStart w:id="149" w:name="_Ref330476171"/>
      <w:r w:rsidRPr="006A2BE8">
        <w:rPr>
          <w:rFonts w:ascii="David" w:hAnsi="David"/>
          <w:szCs w:val="24"/>
          <w:rtl/>
        </w:rPr>
        <w:t xml:space="preserve">המציע הוא תאגיד </w:t>
      </w:r>
      <w:r w:rsidRPr="006A2BE8">
        <w:rPr>
          <w:rFonts w:ascii="David" w:hAnsi="David" w:hint="cs"/>
          <w:szCs w:val="24"/>
          <w:rtl/>
        </w:rPr>
        <w:t xml:space="preserve"> </w:t>
      </w:r>
      <w:bookmarkEnd w:id="146"/>
      <w:r w:rsidRPr="006A2BE8">
        <w:rPr>
          <w:rFonts w:ascii="David" w:hAnsi="David" w:hint="cs"/>
          <w:szCs w:val="24"/>
          <w:rtl/>
        </w:rPr>
        <w:t>הרשום בישראל;</w:t>
      </w:r>
      <w:bookmarkEnd w:id="147"/>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לצורך הוכחת עמידה בתנאי הסף יצרף המציע את המסמכים הבאים:</w:t>
      </w:r>
    </w:p>
    <w:p w:rsidR="006A2BE8" w:rsidRPr="006A2BE8" w:rsidRDefault="006A2BE8" w:rsidP="006A2BE8">
      <w:pPr>
        <w:numPr>
          <w:ilvl w:val="2"/>
          <w:numId w:val="82"/>
        </w:numPr>
        <w:spacing w:line="360" w:lineRule="auto"/>
        <w:jc w:val="both"/>
        <w:rPr>
          <w:rFonts w:ascii="David" w:hAnsi="David"/>
          <w:szCs w:val="24"/>
          <w:rtl/>
        </w:rPr>
      </w:pPr>
      <w:r w:rsidRPr="006A2BE8">
        <w:rPr>
          <w:rFonts w:ascii="David" w:hAnsi="David"/>
          <w:szCs w:val="24"/>
          <w:rtl/>
        </w:rPr>
        <w:t>נסח חברה/שותפות עדכני המעיד על היעדר חובות אגרה שנתית בשנה שקדמה למועד הגשת ההצעה, ו</w:t>
      </w:r>
      <w:r w:rsidRPr="006A2BE8">
        <w:rPr>
          <w:rFonts w:ascii="David" w:hAnsi="David" w:hint="eastAsia"/>
          <w:szCs w:val="24"/>
          <w:rtl/>
        </w:rPr>
        <w:t>לגבי</w:t>
      </w:r>
      <w:r w:rsidRPr="006A2BE8">
        <w:rPr>
          <w:rFonts w:ascii="David" w:hAnsi="David"/>
          <w:szCs w:val="24"/>
          <w:rtl/>
        </w:rPr>
        <w:t xml:space="preserve"> </w:t>
      </w:r>
      <w:r w:rsidRPr="006A2BE8">
        <w:rPr>
          <w:rFonts w:ascii="David" w:hAnsi="David" w:hint="eastAsia"/>
          <w:szCs w:val="24"/>
          <w:rtl/>
        </w:rPr>
        <w:t>חברה</w:t>
      </w:r>
      <w:r w:rsidRPr="006A2BE8">
        <w:rPr>
          <w:rFonts w:ascii="David" w:hAnsi="David"/>
          <w:szCs w:val="24"/>
          <w:rtl/>
        </w:rPr>
        <w:t xml:space="preserve"> </w:t>
      </w:r>
      <w:r w:rsidRPr="006A2BE8">
        <w:rPr>
          <w:rFonts w:ascii="David" w:hAnsi="David" w:hint="eastAsia"/>
          <w:szCs w:val="24"/>
          <w:rtl/>
        </w:rPr>
        <w:t>אישור</w:t>
      </w:r>
      <w:r w:rsidRPr="006A2BE8">
        <w:rPr>
          <w:rFonts w:ascii="David" w:hAnsi="David"/>
          <w:szCs w:val="24"/>
          <w:rtl/>
        </w:rPr>
        <w:t xml:space="preserve"> </w:t>
      </w:r>
      <w:r w:rsidRPr="006A2BE8">
        <w:rPr>
          <w:rFonts w:ascii="David" w:hAnsi="David" w:hint="eastAsia"/>
          <w:szCs w:val="24"/>
          <w:rtl/>
        </w:rPr>
        <w:t>כי</w:t>
      </w:r>
      <w:r w:rsidRPr="006A2BE8">
        <w:rPr>
          <w:rFonts w:ascii="David" w:hAnsi="David"/>
          <w:szCs w:val="24"/>
          <w:rtl/>
        </w:rPr>
        <w:t xml:space="preserve"> אינה מפרת חוק או בהתראה לפני רישום כ</w:t>
      </w:r>
      <w:r w:rsidRPr="006A2BE8">
        <w:rPr>
          <w:rFonts w:ascii="David" w:hAnsi="David" w:hint="eastAsia"/>
          <w:szCs w:val="24"/>
          <w:rtl/>
        </w:rPr>
        <w:t>חברה</w:t>
      </w:r>
      <w:r w:rsidRPr="006A2BE8">
        <w:rPr>
          <w:rFonts w:ascii="David" w:hAnsi="David"/>
          <w:szCs w:val="24"/>
          <w:rtl/>
        </w:rPr>
        <w:t xml:space="preserve"> מפרת חוק, הנסח ניתן להפקה דרך </w:t>
      </w:r>
      <w:hyperlink r:id="rId16" w:history="1">
        <w:r w:rsidRPr="006A2BE8">
          <w:rPr>
            <w:rFonts w:ascii="David" w:hAnsi="David"/>
            <w:szCs w:val="24"/>
            <w:rtl/>
          </w:rPr>
          <w:t>אתר האינטרנט של רשות התאגידים</w:t>
        </w:r>
      </w:hyperlink>
      <w:r w:rsidRPr="006A2BE8">
        <w:rPr>
          <w:rFonts w:ascii="David" w:hAnsi="David"/>
          <w:szCs w:val="24"/>
          <w:rtl/>
        </w:rPr>
        <w:t xml:space="preserve"> בכתובת:</w:t>
      </w:r>
      <w:r w:rsidRPr="006A2BE8">
        <w:rPr>
          <w:rFonts w:ascii="David" w:hAnsi="David"/>
          <w:szCs w:val="24"/>
          <w:rtl/>
        </w:rPr>
        <w:tab/>
        <w:t xml:space="preserve"> </w:t>
      </w:r>
      <w:hyperlink r:id="rId17" w:history="1">
        <w:r w:rsidRPr="006A2BE8">
          <w:rPr>
            <w:rFonts w:ascii="David" w:hAnsi="David"/>
            <w:color w:val="1A4BD4"/>
            <w:szCs w:val="24"/>
            <w:u w:val="single" w:color="1A4BD4"/>
          </w:rPr>
          <w:t>www.justice.gov.il/mojheb/rasuthataagidim</w:t>
        </w:r>
      </w:hyperlink>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י</w:t>
      </w:r>
      <w:r w:rsidRPr="006A2BE8">
        <w:rPr>
          <w:rFonts w:ascii="David" w:hAnsi="David"/>
          <w:szCs w:val="24"/>
          <w:rtl/>
        </w:rPr>
        <w:t>צורף כנספח א'</w:t>
      </w:r>
      <w:r w:rsidRPr="006A2BE8">
        <w:rPr>
          <w:rFonts w:ascii="David" w:hAnsi="David" w:hint="cs"/>
          <w:szCs w:val="24"/>
          <w:rtl/>
        </w:rPr>
        <w:t>11</w:t>
      </w:r>
      <w:r w:rsidRPr="006A2BE8">
        <w:rPr>
          <w:rFonts w:ascii="David" w:hAnsi="David"/>
          <w:szCs w:val="24"/>
          <w:rtl/>
        </w:rPr>
        <w:t xml:space="preserve"> לחוברת ההצעה)</w:t>
      </w:r>
      <w:r w:rsidRPr="006A2BE8">
        <w:rPr>
          <w:rFonts w:ascii="David" w:hAnsi="David" w:hint="cs"/>
          <w:szCs w:val="24"/>
          <w:rtl/>
        </w:rPr>
        <w:t>.</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 xml:space="preserve">תעודת ההתאגדות של התאגיד או נסח </w:t>
      </w:r>
      <w:r w:rsidRPr="006A2BE8">
        <w:rPr>
          <w:rFonts w:ascii="David" w:hAnsi="David" w:hint="eastAsia"/>
          <w:szCs w:val="24"/>
          <w:rtl/>
        </w:rPr>
        <w:t>תאגיד</w:t>
      </w:r>
      <w:r w:rsidRPr="006A2BE8">
        <w:rPr>
          <w:rFonts w:ascii="David" w:hAnsi="David"/>
          <w:szCs w:val="24"/>
          <w:rtl/>
        </w:rPr>
        <w:t xml:space="preserve"> </w:t>
      </w:r>
      <w:r w:rsidRPr="006A2BE8">
        <w:rPr>
          <w:rFonts w:ascii="David" w:hAnsi="David" w:hint="cs"/>
          <w:szCs w:val="24"/>
          <w:rtl/>
        </w:rPr>
        <w:t>(</w:t>
      </w:r>
      <w:r w:rsidRPr="006A2BE8">
        <w:rPr>
          <w:rFonts w:ascii="David" w:hAnsi="David"/>
          <w:szCs w:val="24"/>
          <w:rtl/>
        </w:rPr>
        <w:t>תצורף כנספח א'</w:t>
      </w:r>
      <w:r w:rsidRPr="006A2BE8">
        <w:rPr>
          <w:rFonts w:ascii="David" w:hAnsi="David" w:hint="cs"/>
          <w:szCs w:val="24"/>
          <w:rtl/>
        </w:rPr>
        <w:t>11</w:t>
      </w:r>
      <w:r w:rsidRPr="006A2BE8">
        <w:rPr>
          <w:rFonts w:ascii="David" w:hAnsi="David"/>
          <w:szCs w:val="24"/>
          <w:rtl/>
        </w:rPr>
        <w:t xml:space="preserve"> לחוברת ההצעה)</w:t>
      </w:r>
    </w:p>
    <w:p w:rsidR="006A2BE8" w:rsidRPr="006A2BE8" w:rsidRDefault="006A2BE8" w:rsidP="006A2BE8">
      <w:pPr>
        <w:numPr>
          <w:ilvl w:val="2"/>
          <w:numId w:val="82"/>
        </w:numPr>
        <w:spacing w:line="360" w:lineRule="auto"/>
        <w:jc w:val="both"/>
        <w:rPr>
          <w:rFonts w:ascii="David" w:hAnsi="David"/>
          <w:szCs w:val="24"/>
          <w:rtl/>
        </w:rPr>
      </w:pPr>
      <w:r w:rsidRPr="006A2BE8">
        <w:rPr>
          <w:rFonts w:ascii="David" w:hAnsi="David"/>
          <w:szCs w:val="24"/>
          <w:rtl/>
        </w:rPr>
        <w:t>אישור תקף מרואה חשבון או פקיד שומה המעיד על ניהול פנקסי חשבונות ורשומות לפי חוק עסקאות גופים ציבוריים, התשל"ו-1976</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י</w:t>
      </w:r>
      <w:r w:rsidRPr="006A2BE8">
        <w:rPr>
          <w:rFonts w:ascii="David" w:hAnsi="David"/>
          <w:szCs w:val="24"/>
          <w:rtl/>
        </w:rPr>
        <w:t>צורף כנספח א'1</w:t>
      </w:r>
      <w:r w:rsidRPr="006A2BE8">
        <w:rPr>
          <w:rFonts w:ascii="David" w:hAnsi="David" w:hint="cs"/>
          <w:szCs w:val="24"/>
          <w:rtl/>
        </w:rPr>
        <w:t>1</w:t>
      </w:r>
      <w:r w:rsidRPr="006A2BE8">
        <w:rPr>
          <w:rFonts w:ascii="David" w:hAnsi="David"/>
          <w:szCs w:val="24"/>
          <w:rtl/>
        </w:rPr>
        <w:t xml:space="preserve"> לחוברת ההצעה)</w:t>
      </w:r>
      <w:r w:rsidRPr="006A2BE8">
        <w:rPr>
          <w:rFonts w:ascii="David" w:hAnsi="David" w:hint="cs"/>
          <w:szCs w:val="24"/>
          <w:rtl/>
        </w:rPr>
        <w:t>.</w:t>
      </w:r>
    </w:p>
    <w:p w:rsidR="006A2BE8" w:rsidRPr="006A2BE8" w:rsidRDefault="006A2BE8" w:rsidP="006A2BE8">
      <w:pPr>
        <w:numPr>
          <w:ilvl w:val="1"/>
          <w:numId w:val="82"/>
        </w:numPr>
        <w:spacing w:line="360" w:lineRule="auto"/>
        <w:ind w:left="1132" w:hanging="567"/>
        <w:jc w:val="both"/>
        <w:rPr>
          <w:rFonts w:ascii="David" w:hAnsi="David"/>
          <w:b/>
          <w:bCs/>
          <w:szCs w:val="24"/>
        </w:rPr>
      </w:pPr>
      <w:bookmarkStart w:id="150" w:name="_Ref51854264"/>
      <w:bookmarkStart w:id="151" w:name="_Ref49851515"/>
      <w:r w:rsidRPr="006A2BE8">
        <w:rPr>
          <w:rFonts w:ascii="David" w:hAnsi="David" w:hint="cs"/>
          <w:b/>
          <w:bCs/>
          <w:szCs w:val="24"/>
          <w:rtl/>
        </w:rPr>
        <w:t xml:space="preserve">המציע </w:t>
      </w:r>
      <w:r w:rsidRPr="006A2BE8">
        <w:rPr>
          <w:rFonts w:ascii="David" w:hAnsi="David" w:hint="cs"/>
          <w:b/>
          <w:bCs/>
          <w:szCs w:val="24"/>
          <w:u w:val="single"/>
          <w:rtl/>
        </w:rPr>
        <w:t>אינו</w:t>
      </w:r>
      <w:r w:rsidRPr="006A2BE8">
        <w:rPr>
          <w:rFonts w:ascii="David" w:hAnsi="David" w:hint="cs"/>
          <w:b/>
          <w:bCs/>
          <w:szCs w:val="24"/>
          <w:rtl/>
        </w:rPr>
        <w:t xml:space="preserve"> אחד מאלה:</w:t>
      </w:r>
      <w:bookmarkEnd w:id="150"/>
    </w:p>
    <w:p w:rsidR="006A2BE8" w:rsidRPr="006A2BE8" w:rsidRDefault="006A2BE8" w:rsidP="006A2BE8">
      <w:pPr>
        <w:numPr>
          <w:ilvl w:val="2"/>
          <w:numId w:val="82"/>
        </w:numPr>
        <w:spacing w:line="360" w:lineRule="auto"/>
        <w:jc w:val="both"/>
        <w:rPr>
          <w:rFonts w:ascii="David" w:hAnsi="David"/>
          <w:szCs w:val="24"/>
        </w:rPr>
      </w:pPr>
      <w:bookmarkStart w:id="152" w:name="_Ref68596710"/>
      <w:bookmarkStart w:id="153" w:name="_Hlk51755002"/>
      <w:r w:rsidRPr="006A2BE8">
        <w:rPr>
          <w:rFonts w:ascii="David" w:hAnsi="David"/>
          <w:szCs w:val="24"/>
          <w:rtl/>
        </w:rPr>
        <w:t xml:space="preserve">המציע אינו מנוי </w:t>
      </w:r>
      <w:r w:rsidRPr="006A2BE8">
        <w:rPr>
          <w:rFonts w:ascii="David" w:hAnsi="David" w:hint="cs"/>
          <w:szCs w:val="24"/>
          <w:rtl/>
        </w:rPr>
        <w:t xml:space="preserve">על </w:t>
      </w:r>
      <w:r w:rsidRPr="006A2BE8">
        <w:rPr>
          <w:rFonts w:ascii="David" w:hAnsi="David"/>
          <w:szCs w:val="24"/>
          <w:rtl/>
        </w:rPr>
        <w:t>מי שמופיע בסעיפים קטנים 4(א) לחוק משק הגז הטבעי</w:t>
      </w:r>
      <w:r w:rsidRPr="006A2BE8">
        <w:rPr>
          <w:rFonts w:ascii="David" w:hAnsi="David"/>
          <w:szCs w:val="24"/>
        </w:rPr>
        <w:t xml:space="preserve"> ;</w:t>
      </w:r>
      <w:bookmarkEnd w:id="151"/>
      <w:bookmarkEnd w:id="152"/>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 xml:space="preserve">המציע אינו </w:t>
      </w:r>
      <w:r w:rsidRPr="006A2BE8">
        <w:rPr>
          <w:rFonts w:ascii="David" w:hAnsi="David" w:hint="cs"/>
          <w:szCs w:val="24"/>
          <w:rtl/>
        </w:rPr>
        <w:t>מחזיק במישרין</w:t>
      </w:r>
      <w:r w:rsidRPr="006A2BE8">
        <w:rPr>
          <w:rFonts w:ascii="David" w:hAnsi="David"/>
          <w:szCs w:val="24"/>
          <w:rtl/>
        </w:rPr>
        <w:t xml:space="preserve"> בשיעור </w:t>
      </w:r>
      <w:r w:rsidRPr="006A2BE8">
        <w:rPr>
          <w:rFonts w:ascii="David" w:hAnsi="David" w:hint="cs"/>
          <w:szCs w:val="24"/>
          <w:rtl/>
        </w:rPr>
        <w:t>העולה על 1%</w:t>
      </w:r>
      <w:r w:rsidRPr="006A2BE8">
        <w:rPr>
          <w:rFonts w:ascii="David" w:hAnsi="David"/>
          <w:szCs w:val="24"/>
          <w:rtl/>
        </w:rPr>
        <w:t xml:space="preserve"> בסוג מסוים של אמצעי שליטה, בספק גז טבעי המספק בפועל גז טבעי לצרכנים במועד האחרון להגשת הצעות למכרז זה.</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eastAsia"/>
          <w:szCs w:val="24"/>
          <w:rtl/>
        </w:rPr>
        <w:t>המציע</w:t>
      </w:r>
      <w:r w:rsidRPr="006A2BE8">
        <w:rPr>
          <w:rFonts w:ascii="David" w:hAnsi="David"/>
          <w:szCs w:val="24"/>
          <w:rtl/>
        </w:rPr>
        <w:t xml:space="preserve"> </w:t>
      </w:r>
      <w:r w:rsidRPr="006A2BE8">
        <w:rPr>
          <w:rFonts w:ascii="David" w:hAnsi="David" w:hint="eastAsia"/>
          <w:szCs w:val="24"/>
          <w:rtl/>
        </w:rPr>
        <w:t>אינו</w:t>
      </w:r>
      <w:r w:rsidRPr="006A2BE8">
        <w:rPr>
          <w:rFonts w:ascii="David" w:hAnsi="David"/>
          <w:szCs w:val="24"/>
          <w:rtl/>
        </w:rPr>
        <w:t xml:space="preserve"> </w:t>
      </w:r>
      <w:r w:rsidRPr="006A2BE8">
        <w:rPr>
          <w:rFonts w:ascii="David" w:hAnsi="David" w:hint="eastAsia"/>
          <w:szCs w:val="24"/>
          <w:rtl/>
        </w:rPr>
        <w:t>בעל</w:t>
      </w:r>
      <w:r w:rsidRPr="006A2BE8">
        <w:rPr>
          <w:rFonts w:ascii="David" w:hAnsi="David"/>
          <w:szCs w:val="24"/>
          <w:rtl/>
        </w:rPr>
        <w:t xml:space="preserve"> </w:t>
      </w:r>
      <w:r w:rsidRPr="006A2BE8">
        <w:rPr>
          <w:rFonts w:ascii="David" w:hAnsi="David" w:hint="eastAsia"/>
          <w:szCs w:val="24"/>
          <w:rtl/>
        </w:rPr>
        <w:t>רישיון</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משק</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p w:rsidR="006A2BE8" w:rsidRPr="006A2BE8" w:rsidRDefault="006A2BE8" w:rsidP="006A2BE8">
      <w:pPr>
        <w:numPr>
          <w:ilvl w:val="2"/>
          <w:numId w:val="82"/>
        </w:numPr>
        <w:spacing w:line="360" w:lineRule="auto"/>
        <w:jc w:val="both"/>
        <w:rPr>
          <w:rFonts w:ascii="David" w:hAnsi="David"/>
          <w:szCs w:val="24"/>
        </w:rPr>
      </w:pPr>
      <w:bookmarkStart w:id="154" w:name="_Ref49851529"/>
      <w:r w:rsidRPr="006A2BE8">
        <w:rPr>
          <w:rFonts w:ascii="David" w:hAnsi="David"/>
          <w:szCs w:val="24"/>
          <w:rtl/>
        </w:rPr>
        <w:t xml:space="preserve">ככל שהמציע </w:t>
      </w:r>
      <w:r w:rsidRPr="006A2BE8">
        <w:rPr>
          <w:rFonts w:ascii="David" w:hAnsi="David" w:hint="eastAsia"/>
          <w:szCs w:val="24"/>
          <w:rtl/>
        </w:rPr>
        <w:t>מחזיק</w:t>
      </w:r>
      <w:r w:rsidRPr="006A2BE8">
        <w:rPr>
          <w:rFonts w:ascii="David" w:hAnsi="David"/>
          <w:szCs w:val="24"/>
          <w:rtl/>
        </w:rPr>
        <w:t xml:space="preserve"> </w:t>
      </w:r>
      <w:r w:rsidRPr="006A2BE8">
        <w:rPr>
          <w:rFonts w:ascii="David" w:hAnsi="David" w:hint="eastAsia"/>
          <w:szCs w:val="24"/>
          <w:rtl/>
        </w:rPr>
        <w:t>באמצעי</w:t>
      </w:r>
      <w:r w:rsidRPr="006A2BE8">
        <w:rPr>
          <w:rFonts w:ascii="David" w:hAnsi="David"/>
          <w:szCs w:val="24"/>
          <w:rtl/>
        </w:rPr>
        <w:t xml:space="preserve"> </w:t>
      </w:r>
      <w:r w:rsidRPr="006A2BE8">
        <w:rPr>
          <w:rFonts w:ascii="David" w:hAnsi="David" w:hint="eastAsia"/>
          <w:szCs w:val="24"/>
          <w:rtl/>
        </w:rPr>
        <w:t>שליטה</w:t>
      </w:r>
      <w:r w:rsidRPr="006A2BE8">
        <w:rPr>
          <w:rFonts w:ascii="David" w:hAnsi="David"/>
          <w:szCs w:val="24"/>
          <w:rtl/>
        </w:rPr>
        <w:t xml:space="preserve"> </w:t>
      </w:r>
      <w:r w:rsidRPr="006A2BE8">
        <w:rPr>
          <w:rFonts w:ascii="David" w:hAnsi="David" w:hint="eastAsia"/>
          <w:szCs w:val="24"/>
          <w:rtl/>
        </w:rPr>
        <w:t>כלשהם</w:t>
      </w:r>
      <w:r w:rsidRPr="006A2BE8">
        <w:rPr>
          <w:rFonts w:ascii="David" w:hAnsi="David"/>
          <w:szCs w:val="24"/>
          <w:rtl/>
        </w:rPr>
        <w:t xml:space="preserve"> בבעל רישיון חלוקה - מתקיים במציע כל האמור בסעיף 8.2 </w:t>
      </w:r>
      <w:r w:rsidRPr="006A2BE8">
        <w:rPr>
          <w:rFonts w:ascii="David" w:hAnsi="David" w:hint="cs"/>
          <w:szCs w:val="24"/>
          <w:rtl/>
        </w:rPr>
        <w:t xml:space="preserve">/ 8.3 </w:t>
      </w:r>
      <w:r w:rsidRPr="006A2BE8">
        <w:rPr>
          <w:rFonts w:ascii="David" w:hAnsi="David"/>
          <w:szCs w:val="24"/>
          <w:rtl/>
        </w:rPr>
        <w:t xml:space="preserve">לרישיון חלוקה של אותו בעל רישיון חלוקה, שלגביו הוא </w:t>
      </w:r>
      <w:r w:rsidRPr="006A2BE8">
        <w:rPr>
          <w:rFonts w:ascii="David" w:hAnsi="David" w:hint="eastAsia"/>
          <w:szCs w:val="24"/>
          <w:rtl/>
        </w:rPr>
        <w:t>מחזיק</w:t>
      </w:r>
      <w:r w:rsidRPr="006A2BE8">
        <w:rPr>
          <w:rFonts w:ascii="David" w:hAnsi="David"/>
          <w:szCs w:val="24"/>
          <w:rtl/>
        </w:rPr>
        <w:t xml:space="preserve"> </w:t>
      </w:r>
      <w:r w:rsidRPr="006A2BE8">
        <w:rPr>
          <w:rFonts w:ascii="David" w:hAnsi="David" w:hint="eastAsia"/>
          <w:szCs w:val="24"/>
          <w:rtl/>
        </w:rPr>
        <w:t>באמצעי</w:t>
      </w:r>
      <w:r w:rsidRPr="006A2BE8">
        <w:rPr>
          <w:rFonts w:ascii="David" w:hAnsi="David"/>
          <w:szCs w:val="24"/>
          <w:rtl/>
        </w:rPr>
        <w:t xml:space="preserve"> </w:t>
      </w:r>
      <w:r w:rsidRPr="006A2BE8">
        <w:rPr>
          <w:rFonts w:ascii="David" w:hAnsi="David" w:hint="eastAsia"/>
          <w:szCs w:val="24"/>
          <w:rtl/>
        </w:rPr>
        <w:t>השליטה</w:t>
      </w:r>
      <w:r w:rsidRPr="006A2BE8">
        <w:rPr>
          <w:rFonts w:ascii="David" w:hAnsi="David"/>
          <w:szCs w:val="24"/>
          <w:rtl/>
        </w:rPr>
        <w:t>.</w:t>
      </w:r>
      <w:bookmarkEnd w:id="154"/>
    </w:p>
    <w:bookmarkEnd w:id="153"/>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 xml:space="preserve">לצורך הוכחת עמידה בתנאי סף </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hint="cs"/>
          <w:b/>
          <w:bCs/>
          <w:szCs w:val="24"/>
        </w:rPr>
        <w:instrText>REF</w:instrText>
      </w:r>
      <w:r w:rsidRPr="006A2BE8">
        <w:rPr>
          <w:rFonts w:ascii="David" w:hAnsi="David" w:hint="cs"/>
          <w:b/>
          <w:bCs/>
          <w:szCs w:val="24"/>
          <w:rtl/>
        </w:rPr>
        <w:instrText xml:space="preserve"> _</w:instrText>
      </w:r>
      <w:r w:rsidRPr="006A2BE8">
        <w:rPr>
          <w:rFonts w:ascii="David" w:hAnsi="David" w:hint="cs"/>
          <w:b/>
          <w:bCs/>
          <w:szCs w:val="24"/>
        </w:rPr>
        <w:instrText>Ref68596710 \r \h</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ins w:id="155" w:author="אילנה טמסוט" w:date="2021-06-20T11:19:00Z">
        <w:r w:rsidR="009D2A8C">
          <w:rPr>
            <w:rFonts w:ascii="David" w:hAnsi="David"/>
            <w:b/>
            <w:bCs/>
            <w:szCs w:val="24"/>
            <w:cs/>
          </w:rPr>
          <w:t>‎</w:t>
        </w:r>
        <w:r w:rsidR="009D2A8C">
          <w:rPr>
            <w:rFonts w:ascii="David" w:hAnsi="David"/>
            <w:b/>
            <w:bCs/>
            <w:szCs w:val="24"/>
          </w:rPr>
          <w:t>6.2.1</w:t>
        </w:r>
      </w:ins>
      <w:del w:id="156" w:author="אילנה טמסוט" w:date="2021-06-20T11:18:00Z">
        <w:r w:rsidR="00DB0EA7" w:rsidDel="009D2A8C">
          <w:rPr>
            <w:rFonts w:ascii="David" w:hAnsi="David"/>
            <w:b/>
            <w:bCs/>
            <w:szCs w:val="24"/>
            <w:cs/>
          </w:rPr>
          <w:delText>‎</w:delText>
        </w:r>
        <w:r w:rsidR="00DB0EA7" w:rsidDel="009D2A8C">
          <w:rPr>
            <w:rFonts w:ascii="David" w:hAnsi="David"/>
            <w:b/>
            <w:bCs/>
            <w:szCs w:val="24"/>
          </w:rPr>
          <w:delText>6.2.1</w:delText>
        </w:r>
      </w:del>
      <w:r w:rsidRPr="006A2BE8">
        <w:rPr>
          <w:rFonts w:ascii="David" w:hAnsi="David"/>
          <w:b/>
          <w:bCs/>
          <w:szCs w:val="24"/>
          <w:rtl/>
        </w:rPr>
        <w:fldChar w:fldCharType="end"/>
      </w:r>
      <w:r w:rsidRPr="006A2BE8">
        <w:rPr>
          <w:rFonts w:ascii="David" w:hAnsi="David" w:hint="cs"/>
          <w:b/>
          <w:bCs/>
          <w:szCs w:val="24"/>
          <w:rtl/>
        </w:rPr>
        <w:t xml:space="preserve"> עד </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hint="cs"/>
          <w:b/>
          <w:bCs/>
          <w:szCs w:val="24"/>
        </w:rPr>
        <w:instrText>REF</w:instrText>
      </w:r>
      <w:r w:rsidRPr="006A2BE8">
        <w:rPr>
          <w:rFonts w:ascii="David" w:hAnsi="David" w:hint="cs"/>
          <w:b/>
          <w:bCs/>
          <w:szCs w:val="24"/>
          <w:rtl/>
        </w:rPr>
        <w:instrText xml:space="preserve"> _</w:instrText>
      </w:r>
      <w:r w:rsidRPr="006A2BE8">
        <w:rPr>
          <w:rFonts w:ascii="David" w:hAnsi="David" w:hint="cs"/>
          <w:b/>
          <w:bCs/>
          <w:szCs w:val="24"/>
        </w:rPr>
        <w:instrText>Ref49851529 \r \h</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ins w:id="157" w:author="אילנה טמסוט" w:date="2021-06-20T11:19:00Z">
        <w:r w:rsidR="009D2A8C">
          <w:rPr>
            <w:rFonts w:ascii="David" w:hAnsi="David"/>
            <w:b/>
            <w:bCs/>
            <w:szCs w:val="24"/>
            <w:cs/>
          </w:rPr>
          <w:t>‎</w:t>
        </w:r>
        <w:r w:rsidR="009D2A8C">
          <w:rPr>
            <w:rFonts w:ascii="David" w:hAnsi="David"/>
            <w:b/>
            <w:bCs/>
            <w:szCs w:val="24"/>
          </w:rPr>
          <w:t>6.2.4</w:t>
        </w:r>
      </w:ins>
      <w:del w:id="158" w:author="אילנה טמסוט" w:date="2021-06-20T11:18:00Z">
        <w:r w:rsidR="00DB0EA7" w:rsidDel="009D2A8C">
          <w:rPr>
            <w:rFonts w:ascii="David" w:hAnsi="David"/>
            <w:b/>
            <w:bCs/>
            <w:szCs w:val="24"/>
            <w:cs/>
          </w:rPr>
          <w:delText>‎</w:delText>
        </w:r>
        <w:r w:rsidR="00DB0EA7" w:rsidDel="009D2A8C">
          <w:rPr>
            <w:rFonts w:ascii="David" w:hAnsi="David"/>
            <w:b/>
            <w:bCs/>
            <w:szCs w:val="24"/>
          </w:rPr>
          <w:delText>6.2.4</w:delText>
        </w:r>
      </w:del>
      <w:r w:rsidRPr="006A2BE8">
        <w:rPr>
          <w:rFonts w:ascii="David" w:hAnsi="David"/>
          <w:b/>
          <w:bCs/>
          <w:szCs w:val="24"/>
          <w:rtl/>
        </w:rPr>
        <w:fldChar w:fldCharType="end"/>
      </w:r>
      <w:r w:rsidRPr="006A2BE8">
        <w:rPr>
          <w:rFonts w:ascii="David" w:hAnsi="David" w:hint="cs"/>
          <w:b/>
          <w:bCs/>
          <w:szCs w:val="24"/>
          <w:rtl/>
        </w:rPr>
        <w:t xml:space="preserve">, יצרף המציע להצעתו </w:t>
      </w:r>
      <w:r w:rsidRPr="006A2BE8">
        <w:rPr>
          <w:rFonts w:ascii="David" w:hAnsi="David"/>
          <w:b/>
          <w:bCs/>
          <w:szCs w:val="24"/>
          <w:rtl/>
        </w:rPr>
        <w:t>אילן יוחסין של המחזיקים במציע והמוחזקים על ידי המציע בשרשור מלא כולל שיעורי אחזקה לאורך כל אילן היוחסין</w:t>
      </w:r>
      <w:r w:rsidRPr="006A2BE8">
        <w:rPr>
          <w:rFonts w:ascii="David" w:hAnsi="David" w:hint="cs"/>
          <w:b/>
          <w:bCs/>
          <w:szCs w:val="24"/>
          <w:rtl/>
        </w:rPr>
        <w:t xml:space="preserve"> </w:t>
      </w:r>
      <w:r w:rsidRPr="006A2BE8">
        <w:rPr>
          <w:rFonts w:ascii="David" w:hAnsi="David"/>
          <w:b/>
          <w:bCs/>
          <w:szCs w:val="24"/>
          <w:rtl/>
        </w:rPr>
        <w:t xml:space="preserve">מהם ניתן לראות בבירור כי המציע עומד בכל תנאי הסף המפורטים בסעיפים </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b/>
          <w:bCs/>
          <w:szCs w:val="24"/>
        </w:rPr>
        <w:instrText>REF</w:instrText>
      </w:r>
      <w:r w:rsidRPr="006A2BE8">
        <w:rPr>
          <w:rFonts w:ascii="David" w:hAnsi="David"/>
          <w:b/>
          <w:bCs/>
          <w:szCs w:val="24"/>
          <w:rtl/>
        </w:rPr>
        <w:instrText xml:space="preserve"> _</w:instrText>
      </w:r>
      <w:r w:rsidRPr="006A2BE8">
        <w:rPr>
          <w:rFonts w:ascii="David" w:hAnsi="David"/>
          <w:b/>
          <w:bCs/>
          <w:szCs w:val="24"/>
        </w:rPr>
        <w:instrText>Ref68596710 \r \h</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ins w:id="159" w:author="אילנה טמסוט" w:date="2021-06-20T11:19:00Z">
        <w:r w:rsidR="009D2A8C">
          <w:rPr>
            <w:rFonts w:ascii="David" w:hAnsi="David"/>
            <w:b/>
            <w:bCs/>
            <w:szCs w:val="24"/>
            <w:cs/>
          </w:rPr>
          <w:t>‎</w:t>
        </w:r>
        <w:r w:rsidR="009D2A8C">
          <w:rPr>
            <w:rFonts w:ascii="David" w:hAnsi="David"/>
            <w:b/>
            <w:bCs/>
            <w:szCs w:val="24"/>
          </w:rPr>
          <w:t>6.2.1</w:t>
        </w:r>
      </w:ins>
      <w:del w:id="160" w:author="אילנה טמסוט" w:date="2021-06-20T11:18:00Z">
        <w:r w:rsidR="00DB0EA7" w:rsidDel="009D2A8C">
          <w:rPr>
            <w:rFonts w:ascii="David" w:hAnsi="David"/>
            <w:b/>
            <w:bCs/>
            <w:szCs w:val="24"/>
            <w:cs/>
          </w:rPr>
          <w:delText>‎</w:delText>
        </w:r>
        <w:r w:rsidR="00DB0EA7" w:rsidDel="009D2A8C">
          <w:rPr>
            <w:rFonts w:ascii="David" w:hAnsi="David"/>
            <w:b/>
            <w:bCs/>
            <w:szCs w:val="24"/>
          </w:rPr>
          <w:delText>6.2.1</w:delText>
        </w:r>
      </w:del>
      <w:r w:rsidRPr="006A2BE8">
        <w:rPr>
          <w:rFonts w:ascii="David" w:hAnsi="David"/>
          <w:b/>
          <w:bCs/>
          <w:szCs w:val="24"/>
          <w:rtl/>
        </w:rPr>
        <w:fldChar w:fldCharType="end"/>
      </w:r>
      <w:r w:rsidRPr="006A2BE8">
        <w:rPr>
          <w:rFonts w:ascii="David" w:hAnsi="David"/>
          <w:b/>
          <w:bCs/>
          <w:szCs w:val="24"/>
          <w:rtl/>
        </w:rPr>
        <w:t xml:space="preserve"> עד </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b/>
          <w:bCs/>
          <w:szCs w:val="24"/>
        </w:rPr>
        <w:instrText>REF</w:instrText>
      </w:r>
      <w:r w:rsidRPr="006A2BE8">
        <w:rPr>
          <w:rFonts w:ascii="David" w:hAnsi="David"/>
          <w:b/>
          <w:bCs/>
          <w:szCs w:val="24"/>
          <w:rtl/>
        </w:rPr>
        <w:instrText xml:space="preserve"> _</w:instrText>
      </w:r>
      <w:r w:rsidRPr="006A2BE8">
        <w:rPr>
          <w:rFonts w:ascii="David" w:hAnsi="David"/>
          <w:b/>
          <w:bCs/>
          <w:szCs w:val="24"/>
        </w:rPr>
        <w:instrText>Ref49851529 \r \h</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ins w:id="161" w:author="אילנה טמסוט" w:date="2021-06-20T11:19:00Z">
        <w:r w:rsidR="009D2A8C">
          <w:rPr>
            <w:rFonts w:ascii="David" w:hAnsi="David"/>
            <w:b/>
            <w:bCs/>
            <w:szCs w:val="24"/>
            <w:cs/>
          </w:rPr>
          <w:t>‎</w:t>
        </w:r>
        <w:r w:rsidR="009D2A8C">
          <w:rPr>
            <w:rFonts w:ascii="David" w:hAnsi="David"/>
            <w:b/>
            <w:bCs/>
            <w:szCs w:val="24"/>
          </w:rPr>
          <w:t>6.2.4</w:t>
        </w:r>
      </w:ins>
      <w:del w:id="162" w:author="אילנה טמסוט" w:date="2021-06-20T11:18:00Z">
        <w:r w:rsidR="00DB0EA7" w:rsidDel="009D2A8C">
          <w:rPr>
            <w:rFonts w:ascii="David" w:hAnsi="David"/>
            <w:b/>
            <w:bCs/>
            <w:szCs w:val="24"/>
            <w:cs/>
          </w:rPr>
          <w:delText>‎</w:delText>
        </w:r>
        <w:r w:rsidR="00DB0EA7" w:rsidDel="009D2A8C">
          <w:rPr>
            <w:rFonts w:ascii="David" w:hAnsi="David"/>
            <w:b/>
            <w:bCs/>
            <w:szCs w:val="24"/>
          </w:rPr>
          <w:delText>6.2.4</w:delText>
        </w:r>
      </w:del>
      <w:r w:rsidRPr="006A2BE8">
        <w:rPr>
          <w:rFonts w:ascii="David" w:hAnsi="David"/>
          <w:b/>
          <w:bCs/>
          <w:szCs w:val="24"/>
          <w:rtl/>
        </w:rPr>
        <w:fldChar w:fldCharType="end"/>
      </w:r>
      <w:r w:rsidRPr="006A2BE8">
        <w:rPr>
          <w:rFonts w:ascii="David" w:hAnsi="David"/>
          <w:b/>
          <w:bCs/>
          <w:szCs w:val="24"/>
          <w:rtl/>
        </w:rPr>
        <w:t xml:space="preserve">. אילן היוחסין יצורף  לחוברת ההצעה כנספח א'3 – אילן יוחסין של המציע וכן </w:t>
      </w:r>
      <w:r w:rsidRPr="006A2BE8">
        <w:rPr>
          <w:rFonts w:ascii="David" w:hAnsi="David" w:hint="cs"/>
          <w:b/>
          <w:bCs/>
          <w:szCs w:val="24"/>
          <w:rtl/>
        </w:rPr>
        <w:t>יצורף תצהיר של</w:t>
      </w:r>
      <w:r w:rsidRPr="006A2BE8">
        <w:rPr>
          <w:rFonts w:ascii="David" w:hAnsi="David"/>
          <w:b/>
          <w:bCs/>
          <w:szCs w:val="24"/>
          <w:rtl/>
        </w:rPr>
        <w:t xml:space="preserve"> מי שמוסמך לחייב את המציע בנוסח המצורף ב</w:t>
      </w:r>
      <w:r w:rsidRPr="006A2BE8">
        <w:rPr>
          <w:rFonts w:ascii="David" w:hAnsi="David" w:hint="cs"/>
          <w:b/>
          <w:bCs/>
          <w:szCs w:val="24"/>
          <w:rtl/>
        </w:rPr>
        <w:t>נספח א'3.</w:t>
      </w:r>
    </w:p>
    <w:p w:rsidR="006A2BE8" w:rsidRPr="006A2BE8" w:rsidRDefault="006A2BE8" w:rsidP="006A2BE8">
      <w:pPr>
        <w:numPr>
          <w:ilvl w:val="1"/>
          <w:numId w:val="82"/>
        </w:numPr>
        <w:spacing w:line="360" w:lineRule="auto"/>
        <w:ind w:left="1132" w:hanging="567"/>
        <w:jc w:val="both"/>
        <w:rPr>
          <w:rFonts w:ascii="David" w:hAnsi="David"/>
          <w:b/>
          <w:bCs/>
          <w:szCs w:val="24"/>
        </w:rPr>
      </w:pPr>
      <w:bookmarkStart w:id="163" w:name="_Ref50906041"/>
      <w:bookmarkStart w:id="164" w:name="_Ref51854305"/>
      <w:bookmarkStart w:id="165" w:name="_Ref63926726"/>
      <w:bookmarkStart w:id="166" w:name="_Ref49851349"/>
      <w:r w:rsidRPr="006A2BE8">
        <w:rPr>
          <w:rFonts w:ascii="David" w:hAnsi="David" w:hint="eastAsia"/>
          <w:szCs w:val="24"/>
          <w:rtl/>
        </w:rPr>
        <w:t>במועד</w:t>
      </w:r>
      <w:r w:rsidRPr="006A2BE8">
        <w:rPr>
          <w:rFonts w:ascii="David" w:hAnsi="David"/>
          <w:szCs w:val="24"/>
          <w:rtl/>
        </w:rPr>
        <w:t xml:space="preserve"> </w:t>
      </w:r>
      <w:r w:rsidRPr="006A2BE8">
        <w:rPr>
          <w:rFonts w:ascii="David" w:hAnsi="David" w:hint="cs"/>
          <w:szCs w:val="24"/>
          <w:rtl/>
        </w:rPr>
        <w:t>הגשת ההצעה להיכלל במאגר</w:t>
      </w:r>
      <w:r w:rsidRPr="006A2BE8">
        <w:rPr>
          <w:rFonts w:ascii="David" w:hAnsi="David"/>
          <w:szCs w:val="24"/>
          <w:rtl/>
        </w:rPr>
        <w:t xml:space="preserve">, </w:t>
      </w:r>
      <w:r w:rsidRPr="006A2BE8">
        <w:rPr>
          <w:rFonts w:ascii="David" w:hAnsi="David" w:hint="eastAsia"/>
          <w:szCs w:val="24"/>
          <w:rtl/>
        </w:rPr>
        <w:t>למציע</w:t>
      </w:r>
      <w:r w:rsidRPr="006A2BE8">
        <w:rPr>
          <w:rFonts w:ascii="David" w:hAnsi="David"/>
          <w:szCs w:val="24"/>
          <w:rtl/>
        </w:rPr>
        <w:t xml:space="preserve">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 xml:space="preserve"> </w:t>
      </w:r>
      <w:r w:rsidRPr="006A2BE8">
        <w:rPr>
          <w:rFonts w:ascii="David" w:hAnsi="David" w:hint="eastAsia"/>
          <w:szCs w:val="24"/>
          <w:rtl/>
        </w:rPr>
        <w:t>חתום</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גט</w:t>
      </w:r>
      <w:r w:rsidRPr="006A2BE8">
        <w:rPr>
          <w:rFonts w:ascii="David" w:hAnsi="David"/>
          <w:szCs w:val="24"/>
          <w:rtl/>
        </w:rPr>
        <w:t xml:space="preserve">"ן אחד לפחות, </w:t>
      </w:r>
      <w:r w:rsidRPr="006A2BE8">
        <w:rPr>
          <w:rFonts w:ascii="David" w:hAnsi="David" w:hint="cs"/>
          <w:szCs w:val="24"/>
          <w:rtl/>
        </w:rPr>
        <w:t>ה</w:t>
      </w:r>
      <w:r w:rsidRPr="006A2BE8">
        <w:rPr>
          <w:rFonts w:ascii="David" w:hAnsi="David" w:hint="eastAsia"/>
          <w:szCs w:val="24"/>
          <w:rtl/>
        </w:rPr>
        <w:t>מותנה</w:t>
      </w:r>
      <w:r w:rsidRPr="006A2BE8">
        <w:rPr>
          <w:rFonts w:ascii="David" w:hAnsi="David"/>
          <w:szCs w:val="24"/>
          <w:rtl/>
        </w:rPr>
        <w:t xml:space="preserve"> בזכייה </w:t>
      </w:r>
      <w:r w:rsidRPr="006A2BE8">
        <w:rPr>
          <w:rFonts w:ascii="David" w:hAnsi="David" w:hint="eastAsia"/>
          <w:szCs w:val="24"/>
          <w:rtl/>
        </w:rPr>
        <w:t>של</w:t>
      </w:r>
      <w:r w:rsidRPr="006A2BE8">
        <w:rPr>
          <w:rFonts w:ascii="David" w:hAnsi="David"/>
          <w:szCs w:val="24"/>
          <w:rtl/>
        </w:rPr>
        <w:t xml:space="preserve"> המציע</w:t>
      </w:r>
      <w:r w:rsidRPr="006A2BE8">
        <w:rPr>
          <w:rFonts w:ascii="David" w:hAnsi="David" w:hint="cs"/>
          <w:szCs w:val="24"/>
          <w:rtl/>
        </w:rPr>
        <w:t xml:space="preserve"> בתיחור רבעוני אחד או יותר</w:t>
      </w:r>
      <w:r w:rsidRPr="006A2BE8">
        <w:rPr>
          <w:rFonts w:ascii="David" w:hAnsi="David"/>
          <w:szCs w:val="24"/>
          <w:rtl/>
        </w:rPr>
        <w:t xml:space="preserve">, </w:t>
      </w:r>
      <w:r w:rsidRPr="006A2BE8">
        <w:rPr>
          <w:rFonts w:ascii="David" w:hAnsi="David" w:hint="eastAsia"/>
          <w:szCs w:val="24"/>
          <w:rtl/>
        </w:rPr>
        <w:t>תקף</w:t>
      </w:r>
      <w:r w:rsidRPr="006A2BE8">
        <w:rPr>
          <w:rFonts w:ascii="David" w:hAnsi="David"/>
          <w:szCs w:val="24"/>
          <w:rtl/>
        </w:rPr>
        <w:t xml:space="preserve"> לכל תקופת ההתקשרות במכרז מסגרת זה</w:t>
      </w:r>
      <w:r w:rsidRPr="006A2BE8">
        <w:rPr>
          <w:rFonts w:ascii="David" w:hAnsi="David" w:hint="cs"/>
          <w:szCs w:val="24"/>
          <w:rtl/>
        </w:rPr>
        <w:t xml:space="preserve"> לרבות התקופה שתוארך בהתאם לאמור בסעיף 5.2 ככל שתוארך</w:t>
      </w:r>
      <w:r w:rsidRPr="006A2BE8">
        <w:rPr>
          <w:rFonts w:ascii="David" w:hAnsi="David"/>
          <w:szCs w:val="24"/>
          <w:rtl/>
        </w:rPr>
        <w:t xml:space="preserve">, </w:t>
      </w:r>
      <w:r w:rsidRPr="006A2BE8">
        <w:rPr>
          <w:rFonts w:ascii="David" w:hAnsi="David" w:hint="eastAsia"/>
          <w:szCs w:val="24"/>
          <w:rtl/>
        </w:rPr>
        <w:t>וכולל</w:t>
      </w:r>
      <w:r w:rsidRPr="006A2BE8">
        <w:rPr>
          <w:rFonts w:ascii="David" w:hAnsi="David"/>
          <w:szCs w:val="24"/>
          <w:rtl/>
        </w:rPr>
        <w:t xml:space="preserve"> התחייבות של ספק הגט"ן ל</w:t>
      </w:r>
      <w:r w:rsidRPr="006A2BE8">
        <w:rPr>
          <w:rFonts w:ascii="David" w:hAnsi="David" w:hint="cs"/>
          <w:szCs w:val="24"/>
          <w:rtl/>
        </w:rPr>
        <w:t>מכור לזוכה בתיחור הרבעוני</w:t>
      </w:r>
      <w:r w:rsidRPr="006A2BE8">
        <w:rPr>
          <w:rFonts w:ascii="David" w:hAnsi="David"/>
          <w:szCs w:val="24"/>
          <w:rtl/>
        </w:rPr>
        <w:t xml:space="preserve"> גט"ן העומד בדרישות איכות הגז הט</w:t>
      </w:r>
      <w:r w:rsidRPr="006A2BE8">
        <w:rPr>
          <w:rFonts w:ascii="David" w:hAnsi="David" w:hint="eastAsia"/>
          <w:szCs w:val="24"/>
          <w:rtl/>
        </w:rPr>
        <w:t>בעי</w:t>
      </w:r>
      <w:r w:rsidRPr="006A2BE8">
        <w:rPr>
          <w:rFonts w:ascii="David" w:hAnsi="David"/>
          <w:szCs w:val="24"/>
          <w:rtl/>
        </w:rPr>
        <w:t xml:space="preserve">, כמפורט </w:t>
      </w:r>
      <w:r w:rsidRPr="006A2BE8">
        <w:rPr>
          <w:rFonts w:ascii="David" w:hAnsi="David" w:hint="cs"/>
          <w:szCs w:val="24"/>
          <w:rtl/>
        </w:rPr>
        <w:t>בנספח ב' לנוסח ההסכם עם חברת החשמל לישראל בע"מ (נספח 1 לפרק 3) ו</w:t>
      </w:r>
      <w:r w:rsidRPr="006A2BE8">
        <w:rPr>
          <w:rFonts w:ascii="David" w:hAnsi="David"/>
          <w:szCs w:val="24"/>
          <w:rtl/>
        </w:rPr>
        <w:t>בהלימה ללוחות הזמ</w:t>
      </w:r>
      <w:r w:rsidRPr="006A2BE8">
        <w:rPr>
          <w:rFonts w:ascii="David" w:hAnsi="David" w:hint="eastAsia"/>
          <w:szCs w:val="24"/>
          <w:rtl/>
        </w:rPr>
        <w:t>נים</w:t>
      </w:r>
      <w:r w:rsidRPr="006A2BE8">
        <w:rPr>
          <w:rFonts w:ascii="David" w:hAnsi="David"/>
          <w:szCs w:val="24"/>
          <w:rtl/>
        </w:rPr>
        <w:t xml:space="preserve"> המפורטים </w:t>
      </w:r>
      <w:r w:rsidRPr="006A2BE8">
        <w:rPr>
          <w:rFonts w:ascii="David" w:hAnsi="David" w:hint="cs"/>
          <w:szCs w:val="24"/>
          <w:rtl/>
        </w:rPr>
        <w:t>בפרק 2</w:t>
      </w:r>
      <w:r w:rsidRPr="006A2BE8">
        <w:rPr>
          <w:rFonts w:ascii="David" w:hAnsi="David"/>
          <w:szCs w:val="24"/>
          <w:rtl/>
        </w:rPr>
        <w:t>.</w:t>
      </w:r>
      <w:bookmarkEnd w:id="163"/>
      <w:r w:rsidRPr="006A2BE8">
        <w:rPr>
          <w:rFonts w:ascii="David" w:hAnsi="David"/>
          <w:szCs w:val="24"/>
          <w:rtl/>
        </w:rPr>
        <w:t xml:space="preserve"> </w:t>
      </w:r>
      <w:bookmarkEnd w:id="164"/>
      <w:r w:rsidRPr="006A2BE8">
        <w:rPr>
          <w:rFonts w:ascii="David" w:hAnsi="David" w:hint="cs"/>
          <w:szCs w:val="24"/>
          <w:rtl/>
        </w:rPr>
        <w:t>ההסכם עם ספק הגט"ן יצורף כנספח א'10 לחוברת ההצעה.</w:t>
      </w:r>
      <w:bookmarkEnd w:id="165"/>
    </w:p>
    <w:p w:rsidR="006A2BE8" w:rsidRPr="006A2BE8" w:rsidRDefault="006A2BE8" w:rsidP="006A2BE8">
      <w:pPr>
        <w:spacing w:line="360" w:lineRule="auto"/>
        <w:ind w:left="1132"/>
        <w:jc w:val="both"/>
        <w:rPr>
          <w:rFonts w:ascii="David" w:hAnsi="David"/>
          <w:b/>
          <w:bCs/>
          <w:szCs w:val="24"/>
        </w:rPr>
      </w:pPr>
      <w:r w:rsidRPr="006A2BE8">
        <w:rPr>
          <w:rFonts w:ascii="David" w:hAnsi="David" w:hint="cs"/>
          <w:b/>
          <w:bCs/>
          <w:szCs w:val="24"/>
          <w:rtl/>
        </w:rPr>
        <w:t xml:space="preserve">לצורך הוכחת עמידה בתנאי סף זה, יצרף המציע הסכם/ים חתום/ים עם ספק גט"ן, העונה על התנאים האמורים לעיל. </w:t>
      </w:r>
      <w:r w:rsidRPr="006A2BE8">
        <w:rPr>
          <w:rFonts w:ascii="David" w:hAnsi="David"/>
          <w:b/>
          <w:bCs/>
          <w:szCs w:val="24"/>
          <w:rtl/>
        </w:rPr>
        <w:t xml:space="preserve">ככל שההסכם כולל תנאים מסחריים </w:t>
      </w:r>
      <w:r w:rsidRPr="006A2BE8">
        <w:rPr>
          <w:rFonts w:ascii="David" w:hAnsi="David" w:hint="cs"/>
          <w:b/>
          <w:bCs/>
          <w:szCs w:val="24"/>
          <w:rtl/>
        </w:rPr>
        <w:t>ע</w:t>
      </w:r>
      <w:r w:rsidRPr="006A2BE8">
        <w:rPr>
          <w:rFonts w:ascii="David" w:hAnsi="David"/>
          <w:b/>
          <w:bCs/>
          <w:szCs w:val="24"/>
          <w:rtl/>
        </w:rPr>
        <w:t>ל המציע להשחירם</w:t>
      </w:r>
      <w:r w:rsidRPr="006A2BE8">
        <w:rPr>
          <w:rFonts w:ascii="David" w:hAnsi="David" w:hint="cs"/>
          <w:b/>
          <w:bCs/>
          <w:szCs w:val="24"/>
          <w:rtl/>
        </w:rPr>
        <w:t>.</w:t>
      </w:r>
    </w:p>
    <w:p w:rsidR="006A2BE8" w:rsidRPr="006A2BE8" w:rsidRDefault="006A2BE8" w:rsidP="006A2BE8">
      <w:pPr>
        <w:numPr>
          <w:ilvl w:val="1"/>
          <w:numId w:val="82"/>
        </w:numPr>
        <w:spacing w:line="360" w:lineRule="auto"/>
        <w:ind w:left="1132" w:hanging="567"/>
        <w:jc w:val="both"/>
        <w:rPr>
          <w:rFonts w:ascii="David" w:hAnsi="David"/>
          <w:szCs w:val="24"/>
        </w:rPr>
      </w:pPr>
      <w:bookmarkStart w:id="167" w:name="_Ref51854343"/>
      <w:r w:rsidRPr="006A2BE8">
        <w:rPr>
          <w:rFonts w:ascii="David" w:hAnsi="David"/>
          <w:szCs w:val="24"/>
          <w:rtl/>
        </w:rPr>
        <w:t>לא קיים חשש לקיומו של המציע כ"עסק חי".</w:t>
      </w:r>
      <w:bookmarkEnd w:id="166"/>
      <w:bookmarkEnd w:id="167"/>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lastRenderedPageBreak/>
        <w:t xml:space="preserve">לצורך הוכחת עמידה בתנאי סף זה יצרף המציע </w:t>
      </w:r>
      <w:r w:rsidRPr="006A2BE8">
        <w:rPr>
          <w:rFonts w:ascii="David" w:hAnsi="David"/>
          <w:b/>
          <w:bCs/>
          <w:szCs w:val="24"/>
          <w:rtl/>
        </w:rPr>
        <w:t xml:space="preserve">להצעתו אישור רואה חשבון בנוסח </w:t>
      </w:r>
      <w:r w:rsidRPr="006A2BE8">
        <w:rPr>
          <w:rFonts w:ascii="David" w:hAnsi="David" w:hint="cs"/>
          <w:b/>
          <w:bCs/>
          <w:szCs w:val="24"/>
          <w:rtl/>
        </w:rPr>
        <w:t>שב</w:t>
      </w:r>
      <w:r w:rsidRPr="006A2BE8">
        <w:rPr>
          <w:rFonts w:ascii="David" w:hAnsi="David"/>
          <w:b/>
          <w:bCs/>
          <w:szCs w:val="24"/>
          <w:rtl/>
        </w:rPr>
        <w:fldChar w:fldCharType="begin"/>
      </w:r>
      <w:r w:rsidRPr="006A2BE8">
        <w:rPr>
          <w:rFonts w:ascii="David" w:hAnsi="David"/>
          <w:b/>
          <w:bCs/>
          <w:szCs w:val="24"/>
          <w:rtl/>
        </w:rPr>
        <w:instrText xml:space="preserve"> </w:instrText>
      </w:r>
      <w:r w:rsidRPr="006A2BE8">
        <w:rPr>
          <w:rFonts w:ascii="David" w:hAnsi="David"/>
          <w:b/>
          <w:bCs/>
          <w:szCs w:val="24"/>
        </w:rPr>
        <w:instrText>REF</w:instrText>
      </w:r>
      <w:r w:rsidRPr="006A2BE8">
        <w:rPr>
          <w:rFonts w:ascii="David" w:hAnsi="David"/>
          <w:b/>
          <w:bCs/>
          <w:szCs w:val="24"/>
          <w:rtl/>
        </w:rPr>
        <w:instrText xml:space="preserve"> _</w:instrText>
      </w:r>
      <w:r w:rsidRPr="006A2BE8">
        <w:rPr>
          <w:rFonts w:ascii="David" w:hAnsi="David"/>
          <w:b/>
          <w:bCs/>
          <w:szCs w:val="24"/>
        </w:rPr>
        <w:instrText>Ref49751175 \h</w:instrText>
      </w:r>
      <w:r w:rsidRPr="006A2BE8">
        <w:rPr>
          <w:rFonts w:ascii="David" w:hAnsi="David"/>
          <w:b/>
          <w:bCs/>
          <w:szCs w:val="24"/>
          <w:rtl/>
        </w:rPr>
        <w:instrText xml:space="preserve">  \* </w:instrText>
      </w:r>
      <w:r w:rsidRPr="006A2BE8">
        <w:rPr>
          <w:rFonts w:ascii="David" w:hAnsi="David"/>
          <w:b/>
          <w:bCs/>
          <w:szCs w:val="24"/>
        </w:rPr>
        <w:instrText>MERGEFORMAT</w:instrText>
      </w:r>
      <w:r w:rsidRPr="006A2BE8">
        <w:rPr>
          <w:rFonts w:ascii="David" w:hAnsi="David"/>
          <w:b/>
          <w:bCs/>
          <w:szCs w:val="24"/>
          <w:rtl/>
        </w:rPr>
        <w:instrText xml:space="preserve"> </w:instrText>
      </w:r>
      <w:r w:rsidRPr="006A2BE8">
        <w:rPr>
          <w:rFonts w:ascii="David" w:hAnsi="David"/>
          <w:b/>
          <w:bCs/>
          <w:szCs w:val="24"/>
          <w:rtl/>
        </w:rPr>
      </w:r>
      <w:r w:rsidRPr="006A2BE8">
        <w:rPr>
          <w:rFonts w:ascii="David" w:hAnsi="David"/>
          <w:b/>
          <w:bCs/>
          <w:szCs w:val="24"/>
          <w:rtl/>
        </w:rPr>
        <w:fldChar w:fldCharType="separate"/>
      </w:r>
      <w:ins w:id="168" w:author="אילנה טמסוט" w:date="2021-06-20T11:19:00Z">
        <w:r w:rsidR="009D2A8C" w:rsidRPr="009D2A8C">
          <w:rPr>
            <w:rFonts w:ascii="David" w:hAnsi="David" w:hint="eastAsia"/>
            <w:b/>
            <w:bCs/>
            <w:szCs w:val="24"/>
            <w:rtl/>
            <w:rPrChange w:id="169" w:author="אילנה טמסוט" w:date="2021-06-20T11:19:00Z">
              <w:rPr>
                <w:rFonts w:ascii="David" w:hAnsi="David" w:hint="eastAsia"/>
                <w:b/>
                <w:bCs/>
                <w:sz w:val="36"/>
                <w:szCs w:val="28"/>
                <w:u w:val="single"/>
                <w:rtl/>
              </w:rPr>
            </w:rPrChange>
          </w:rPr>
          <w:t>נספח</w:t>
        </w:r>
        <w:r w:rsidR="009D2A8C" w:rsidRPr="009D2A8C">
          <w:rPr>
            <w:rFonts w:ascii="David" w:hAnsi="David"/>
            <w:b/>
            <w:bCs/>
            <w:szCs w:val="24"/>
            <w:rtl/>
            <w:rPrChange w:id="170" w:author="אילנה טמסוט" w:date="2021-06-20T11:19:00Z">
              <w:rPr>
                <w:rFonts w:ascii="David" w:hAnsi="David"/>
                <w:b/>
                <w:bCs/>
                <w:sz w:val="36"/>
                <w:szCs w:val="28"/>
                <w:u w:val="single"/>
                <w:rtl/>
              </w:rPr>
            </w:rPrChange>
          </w:rPr>
          <w:t xml:space="preserve"> </w:t>
        </w:r>
        <w:r w:rsidR="009D2A8C" w:rsidRPr="009D2A8C">
          <w:rPr>
            <w:rFonts w:ascii="David" w:hAnsi="David" w:hint="eastAsia"/>
            <w:b/>
            <w:bCs/>
            <w:szCs w:val="24"/>
            <w:rtl/>
            <w:rPrChange w:id="171" w:author="אילנה טמסוט" w:date="2021-06-20T11:19:00Z">
              <w:rPr>
                <w:rFonts w:ascii="David" w:hAnsi="David" w:hint="eastAsia"/>
                <w:b/>
                <w:bCs/>
                <w:sz w:val="36"/>
                <w:szCs w:val="28"/>
                <w:u w:val="single"/>
                <w:rtl/>
              </w:rPr>
            </w:rPrChange>
          </w:rPr>
          <w:t>א</w:t>
        </w:r>
        <w:r w:rsidR="009D2A8C" w:rsidRPr="009D2A8C">
          <w:rPr>
            <w:rFonts w:ascii="David" w:hAnsi="David"/>
            <w:b/>
            <w:bCs/>
            <w:szCs w:val="24"/>
            <w:rtl/>
            <w:rPrChange w:id="172" w:author="אילנה טמסוט" w:date="2021-06-20T11:19:00Z">
              <w:rPr>
                <w:rFonts w:ascii="David" w:hAnsi="David"/>
                <w:b/>
                <w:bCs/>
                <w:sz w:val="36"/>
                <w:szCs w:val="28"/>
                <w:u w:val="single"/>
                <w:rtl/>
              </w:rPr>
            </w:rPrChange>
          </w:rPr>
          <w:t>'</w:t>
        </w:r>
        <w:r w:rsidR="009D2A8C" w:rsidRPr="009D2A8C">
          <w:rPr>
            <w:rFonts w:ascii="David" w:hAnsi="David" w:hint="cs"/>
            <w:b/>
            <w:bCs/>
            <w:szCs w:val="24"/>
            <w:rtl/>
            <w:rPrChange w:id="173" w:author="אילנה טמסוט" w:date="2021-06-20T11:19:00Z">
              <w:rPr>
                <w:rFonts w:ascii="David" w:hAnsi="David" w:hint="cs"/>
                <w:b/>
                <w:bCs/>
                <w:sz w:val="36"/>
                <w:szCs w:val="28"/>
                <w:u w:val="single"/>
                <w:rtl/>
              </w:rPr>
            </w:rPrChange>
          </w:rPr>
          <w:t>9 למכרז המסגרת</w:t>
        </w:r>
        <w:r w:rsidR="009D2A8C" w:rsidRPr="009D2A8C">
          <w:rPr>
            <w:rFonts w:ascii="David" w:hAnsi="David"/>
            <w:b/>
            <w:bCs/>
            <w:szCs w:val="24"/>
            <w:rtl/>
            <w:rPrChange w:id="174" w:author="אילנה טמסוט" w:date="2021-06-20T11:19:00Z">
              <w:rPr>
                <w:rFonts w:ascii="David" w:hAnsi="David"/>
                <w:b/>
                <w:bCs/>
                <w:sz w:val="36"/>
                <w:szCs w:val="28"/>
                <w:u w:val="single"/>
                <w:rtl/>
              </w:rPr>
            </w:rPrChange>
          </w:rPr>
          <w:t xml:space="preserve"> – אישור רואה חשבון בדבר היעדר הערת</w:t>
        </w:r>
        <w:r w:rsidR="009D2A8C" w:rsidRPr="009D2A8C">
          <w:rPr>
            <w:rFonts w:ascii="David" w:hAnsi="David"/>
            <w:szCs w:val="24"/>
            <w:rtl/>
            <w:rPrChange w:id="175" w:author="אילנה טמסוט" w:date="2021-06-20T11:19:00Z">
              <w:rPr>
                <w:rFonts w:ascii="David" w:hAnsi="David"/>
                <w:b/>
                <w:bCs/>
                <w:sz w:val="36"/>
                <w:szCs w:val="28"/>
                <w:u w:val="single"/>
                <w:rtl/>
              </w:rPr>
            </w:rPrChange>
          </w:rPr>
          <w:t xml:space="preserve"> "עסק חי</w:t>
        </w:r>
        <w:r w:rsidR="009D2A8C" w:rsidRPr="009D2A8C">
          <w:rPr>
            <w:rFonts w:ascii="David" w:hAnsi="David"/>
            <w:b/>
            <w:bCs/>
            <w:szCs w:val="24"/>
            <w:rtl/>
            <w:rPrChange w:id="176" w:author="אילנה טמסוט" w:date="2021-06-20T11:19:00Z">
              <w:rPr>
                <w:rFonts w:ascii="David" w:hAnsi="David"/>
                <w:b/>
                <w:bCs/>
                <w:sz w:val="36"/>
                <w:szCs w:val="28"/>
                <w:u w:val="single"/>
                <w:rtl/>
              </w:rPr>
            </w:rPrChange>
          </w:rPr>
          <w:t>"</w:t>
        </w:r>
      </w:ins>
      <w:del w:id="177" w:author="אילנה טמסוט" w:date="2021-06-20T11:18:00Z">
        <w:r w:rsidR="00DB0EA7" w:rsidRPr="00222F3B" w:rsidDel="009D2A8C">
          <w:rPr>
            <w:rFonts w:ascii="David" w:hAnsi="David" w:hint="eastAsia"/>
            <w:b/>
            <w:bCs/>
            <w:szCs w:val="24"/>
            <w:rtl/>
          </w:rPr>
          <w:delText>נספח</w:delText>
        </w:r>
        <w:r w:rsidR="00DB0EA7" w:rsidRPr="00222F3B" w:rsidDel="009D2A8C">
          <w:rPr>
            <w:rFonts w:ascii="David" w:hAnsi="David"/>
            <w:b/>
            <w:bCs/>
            <w:szCs w:val="24"/>
            <w:rtl/>
          </w:rPr>
          <w:delText xml:space="preserve"> </w:delText>
        </w:r>
        <w:r w:rsidR="00DB0EA7" w:rsidRPr="00222F3B" w:rsidDel="009D2A8C">
          <w:rPr>
            <w:rFonts w:ascii="David" w:hAnsi="David" w:hint="eastAsia"/>
            <w:b/>
            <w:bCs/>
            <w:szCs w:val="24"/>
            <w:rtl/>
          </w:rPr>
          <w:delText>א</w:delText>
        </w:r>
        <w:r w:rsidR="00DB0EA7" w:rsidRPr="00222F3B" w:rsidDel="009D2A8C">
          <w:rPr>
            <w:rFonts w:ascii="David" w:hAnsi="David"/>
            <w:b/>
            <w:bCs/>
            <w:szCs w:val="24"/>
            <w:rtl/>
          </w:rPr>
          <w:delText xml:space="preserve">'9 </w:delText>
        </w:r>
        <w:r w:rsidR="00DB0EA7" w:rsidRPr="00222F3B" w:rsidDel="009D2A8C">
          <w:rPr>
            <w:rFonts w:ascii="David" w:hAnsi="David" w:hint="eastAsia"/>
            <w:b/>
            <w:bCs/>
            <w:szCs w:val="24"/>
            <w:rtl/>
          </w:rPr>
          <w:delText>למכרז</w:delText>
        </w:r>
        <w:r w:rsidR="00DB0EA7" w:rsidRPr="00222F3B" w:rsidDel="009D2A8C">
          <w:rPr>
            <w:rFonts w:ascii="David" w:hAnsi="David"/>
            <w:b/>
            <w:bCs/>
            <w:szCs w:val="24"/>
            <w:rtl/>
          </w:rPr>
          <w:delText xml:space="preserve"> </w:delText>
        </w:r>
        <w:r w:rsidR="00DB0EA7" w:rsidRPr="00222F3B" w:rsidDel="009D2A8C">
          <w:rPr>
            <w:rFonts w:ascii="David" w:hAnsi="David" w:hint="eastAsia"/>
            <w:b/>
            <w:bCs/>
            <w:szCs w:val="24"/>
            <w:rtl/>
          </w:rPr>
          <w:delText>המסגרת</w:delText>
        </w:r>
        <w:r w:rsidR="00DB0EA7" w:rsidRPr="00222F3B" w:rsidDel="009D2A8C">
          <w:rPr>
            <w:rFonts w:ascii="David" w:hAnsi="David"/>
            <w:b/>
            <w:bCs/>
            <w:szCs w:val="24"/>
            <w:rtl/>
          </w:rPr>
          <w:delText xml:space="preserve"> – אישור רואה חשבון בדבר היעדר הערת</w:delText>
        </w:r>
        <w:r w:rsidR="00DB0EA7" w:rsidRPr="00222F3B" w:rsidDel="009D2A8C">
          <w:rPr>
            <w:rFonts w:ascii="David" w:hAnsi="David"/>
            <w:szCs w:val="24"/>
            <w:rtl/>
          </w:rPr>
          <w:delText xml:space="preserve"> "עסק חי</w:delText>
        </w:r>
        <w:r w:rsidR="00DB0EA7" w:rsidRPr="00222F3B" w:rsidDel="009D2A8C">
          <w:rPr>
            <w:rFonts w:ascii="David" w:hAnsi="David"/>
            <w:b/>
            <w:bCs/>
            <w:szCs w:val="24"/>
            <w:rtl/>
          </w:rPr>
          <w:delText>"</w:delText>
        </w:r>
      </w:del>
      <w:r w:rsidRPr="006A2BE8">
        <w:rPr>
          <w:rFonts w:ascii="David" w:hAnsi="David"/>
          <w:b/>
          <w:bCs/>
          <w:szCs w:val="24"/>
          <w:rtl/>
        </w:rPr>
        <w:fldChar w:fldCharType="end"/>
      </w:r>
      <w:r w:rsidRPr="006A2BE8">
        <w:rPr>
          <w:rFonts w:ascii="David" w:hAnsi="David"/>
          <w:b/>
          <w:bCs/>
          <w:szCs w:val="24"/>
          <w:rtl/>
        </w:rPr>
        <w:t>.</w:t>
      </w:r>
    </w:p>
    <w:p w:rsidR="006A2BE8" w:rsidRPr="006A2BE8" w:rsidRDefault="006A2BE8" w:rsidP="007B5DC5">
      <w:pPr>
        <w:numPr>
          <w:ilvl w:val="1"/>
          <w:numId w:val="82"/>
        </w:numPr>
        <w:spacing w:line="360" w:lineRule="auto"/>
        <w:ind w:left="1132" w:hanging="567"/>
        <w:jc w:val="both"/>
        <w:rPr>
          <w:rFonts w:ascii="David" w:hAnsi="David"/>
          <w:szCs w:val="24"/>
        </w:rPr>
      </w:pPr>
      <w:bookmarkStart w:id="178" w:name="_Ref49851402"/>
      <w:r w:rsidRPr="006A2BE8">
        <w:rPr>
          <w:rFonts w:ascii="David" w:hAnsi="David"/>
          <w:szCs w:val="24"/>
          <w:rtl/>
        </w:rPr>
        <w:t>למציע מחזור כספי שנתי, על פי דוח כספי מבוקר, בהיקף שלא פחות מ-</w:t>
      </w:r>
      <w:del w:id="179" w:author="קולין רונן" w:date="2021-06-20T09:11:00Z">
        <w:r w:rsidRPr="006A2BE8" w:rsidDel="007B5DC5">
          <w:rPr>
            <w:rFonts w:ascii="David" w:hAnsi="David" w:hint="cs"/>
            <w:szCs w:val="24"/>
            <w:rtl/>
          </w:rPr>
          <w:delText>150</w:delText>
        </w:r>
      </w:del>
      <w:ins w:id="180" w:author="קולין רונן" w:date="2021-06-20T09:11:00Z">
        <w:r w:rsidR="007B5DC5">
          <w:rPr>
            <w:rFonts w:ascii="David" w:hAnsi="David" w:hint="cs"/>
            <w:szCs w:val="24"/>
            <w:rtl/>
          </w:rPr>
          <w:t>4</w:t>
        </w:r>
        <w:r w:rsidR="007B5DC5" w:rsidRPr="006A2BE8">
          <w:rPr>
            <w:rFonts w:ascii="David" w:hAnsi="David" w:hint="cs"/>
            <w:szCs w:val="24"/>
            <w:rtl/>
          </w:rPr>
          <w:t>0</w:t>
        </w:r>
      </w:ins>
      <w:r w:rsidRPr="006A2BE8">
        <w:rPr>
          <w:rFonts w:ascii="David" w:hAnsi="David" w:hint="cs"/>
          <w:szCs w:val="24"/>
          <w:rtl/>
        </w:rPr>
        <w:t>,000,000 (</w:t>
      </w:r>
      <w:del w:id="181" w:author="קולין רונן" w:date="2021-06-20T09:11:00Z">
        <w:r w:rsidRPr="006A2BE8" w:rsidDel="007B5DC5">
          <w:rPr>
            <w:rFonts w:ascii="David" w:hAnsi="David" w:hint="cs"/>
            <w:szCs w:val="24"/>
            <w:rtl/>
          </w:rPr>
          <w:delText>מאה וחמישים</w:delText>
        </w:r>
      </w:del>
      <w:ins w:id="182" w:author="קולין רונן" w:date="2021-06-20T09:11:00Z">
        <w:r w:rsidR="007B5DC5">
          <w:rPr>
            <w:rFonts w:ascii="David" w:hAnsi="David" w:hint="cs"/>
            <w:szCs w:val="24"/>
            <w:rtl/>
          </w:rPr>
          <w:t>ארבעים</w:t>
        </w:r>
      </w:ins>
      <w:r w:rsidRPr="006A2BE8">
        <w:rPr>
          <w:rFonts w:ascii="David" w:hAnsi="David" w:hint="cs"/>
          <w:szCs w:val="24"/>
          <w:rtl/>
        </w:rPr>
        <w:t xml:space="preserve"> מיליון)</w:t>
      </w:r>
      <w:r w:rsidRPr="006A2BE8">
        <w:rPr>
          <w:rFonts w:ascii="David" w:hAnsi="David"/>
          <w:szCs w:val="24"/>
          <w:rtl/>
        </w:rPr>
        <w:t xml:space="preserve"> ₪ בכל שנה, בשנים 2018 ו-2019.</w:t>
      </w:r>
      <w:bookmarkEnd w:id="178"/>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לצורך הוכחת עמידה בתנאי סף זה, יצרף המציע להצעתו אישור רו"ח בנוסח שבנספח א'7.</w:t>
      </w:r>
    </w:p>
    <w:p w:rsidR="006A2BE8" w:rsidRPr="006A2BE8" w:rsidRDefault="006A2BE8" w:rsidP="006A2BE8">
      <w:pPr>
        <w:numPr>
          <w:ilvl w:val="1"/>
          <w:numId w:val="82"/>
        </w:numPr>
        <w:spacing w:line="360" w:lineRule="auto"/>
        <w:ind w:left="1132" w:hanging="567"/>
        <w:jc w:val="both"/>
        <w:rPr>
          <w:rFonts w:ascii="David" w:hAnsi="David"/>
          <w:szCs w:val="24"/>
        </w:rPr>
      </w:pPr>
      <w:bookmarkStart w:id="183" w:name="_Ref49851420"/>
      <w:bookmarkStart w:id="184" w:name="_Ref70439052"/>
      <w:bookmarkStart w:id="185" w:name="_Ref63926841"/>
      <w:r w:rsidRPr="006A2BE8">
        <w:rPr>
          <w:rFonts w:ascii="David" w:hAnsi="David"/>
          <w:szCs w:val="24"/>
          <w:rtl/>
        </w:rPr>
        <w:t>המציע במכרז הגיש מכתב כוונות</w:t>
      </w:r>
      <w:r w:rsidRPr="006A2BE8">
        <w:rPr>
          <w:rFonts w:ascii="David" w:hAnsi="David" w:hint="cs"/>
          <w:szCs w:val="24"/>
          <w:rtl/>
        </w:rPr>
        <w:t>,</w:t>
      </w:r>
      <w:r w:rsidRPr="006A2BE8">
        <w:rPr>
          <w:rFonts w:ascii="David" w:hAnsi="David"/>
          <w:szCs w:val="24"/>
          <w:rtl/>
        </w:rPr>
        <w:t xml:space="preserve"> מבנק לו רישיון בנק לפי סעיף 4(א)(1) ו- 4(א)(2) לחוק הבנקאות (רישוי), התשמ"א-1981, להעמדת ערבות </w:t>
      </w:r>
      <w:r w:rsidRPr="006A2BE8">
        <w:rPr>
          <w:rFonts w:ascii="David" w:hAnsi="David" w:hint="eastAsia"/>
          <w:szCs w:val="24"/>
          <w:rtl/>
        </w:rPr>
        <w:t>במידה</w:t>
      </w:r>
      <w:r w:rsidRPr="006A2BE8">
        <w:rPr>
          <w:rFonts w:ascii="David" w:hAnsi="David"/>
          <w:szCs w:val="24"/>
          <w:rtl/>
        </w:rPr>
        <w:t xml:space="preserve"> </w:t>
      </w:r>
      <w:r w:rsidRPr="006A2BE8">
        <w:rPr>
          <w:rFonts w:ascii="David" w:hAnsi="David" w:hint="eastAsia"/>
          <w:szCs w:val="24"/>
          <w:rtl/>
        </w:rPr>
        <w:t>ויזכה</w:t>
      </w:r>
      <w:r w:rsidRPr="006A2BE8">
        <w:rPr>
          <w:rFonts w:ascii="David" w:hAnsi="David"/>
          <w:szCs w:val="24"/>
          <w:rtl/>
        </w:rPr>
        <w:t xml:space="preserve"> </w:t>
      </w:r>
      <w:r w:rsidRPr="006A2BE8">
        <w:rPr>
          <w:rFonts w:ascii="David" w:hAnsi="David" w:hint="eastAsia"/>
          <w:szCs w:val="24"/>
          <w:rtl/>
        </w:rPr>
        <w:t>ב</w:t>
      </w:r>
      <w:r w:rsidRPr="006A2BE8">
        <w:rPr>
          <w:rFonts w:ascii="David" w:hAnsi="David"/>
          <w:szCs w:val="24"/>
          <w:rtl/>
        </w:rPr>
        <w:t>פניה פרטנית לתיחור רבעוני כהגדרתה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Ref49850502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186" w:author="אילנה טמסוט" w:date="2021-06-20T11:19:00Z">
        <w:r w:rsidR="009D2A8C">
          <w:rPr>
            <w:rFonts w:ascii="David" w:hAnsi="David"/>
            <w:szCs w:val="24"/>
            <w:cs/>
          </w:rPr>
          <w:t>‎</w:t>
        </w:r>
        <w:r w:rsidR="009D2A8C">
          <w:rPr>
            <w:rFonts w:ascii="David" w:hAnsi="David"/>
            <w:szCs w:val="24"/>
          </w:rPr>
          <w:t>2</w:t>
        </w:r>
      </w:ins>
      <w:del w:id="187" w:author="אילנה טמסוט" w:date="2021-06-20T11:18:00Z">
        <w:r w:rsidR="00DB0EA7" w:rsidDel="009D2A8C">
          <w:rPr>
            <w:rFonts w:ascii="David" w:hAnsi="David"/>
            <w:szCs w:val="24"/>
            <w:cs/>
          </w:rPr>
          <w:delText>‎</w:delText>
        </w:r>
        <w:r w:rsidR="00DB0EA7" w:rsidDel="009D2A8C">
          <w:rPr>
            <w:rFonts w:ascii="David" w:hAnsi="David"/>
            <w:szCs w:val="24"/>
          </w:rPr>
          <w:delText>2</w:delText>
        </w:r>
      </w:del>
      <w:r w:rsidRPr="006A2BE8">
        <w:rPr>
          <w:rFonts w:ascii="David" w:hAnsi="David"/>
          <w:szCs w:val="24"/>
          <w:rtl/>
        </w:rPr>
        <w:fldChar w:fldCharType="end"/>
      </w:r>
      <w:r w:rsidRPr="006A2BE8">
        <w:rPr>
          <w:rFonts w:ascii="David" w:hAnsi="David"/>
          <w:szCs w:val="24"/>
          <w:rtl/>
        </w:rPr>
        <w:t xml:space="preserve"> </w:t>
      </w:r>
      <w:r w:rsidRPr="006A2BE8">
        <w:rPr>
          <w:rFonts w:ascii="David" w:hAnsi="David" w:hint="eastAsia"/>
          <w:szCs w:val="24"/>
          <w:rtl/>
        </w:rPr>
        <w:t>לעיל</w:t>
      </w:r>
      <w:r w:rsidRPr="006A2BE8">
        <w:rPr>
          <w:rFonts w:ascii="David" w:hAnsi="David"/>
          <w:szCs w:val="24"/>
          <w:rtl/>
        </w:rPr>
        <w:t>. סכום הערבות אליו יתייחס מכתב הכוונות יהיה בסכום של</w:t>
      </w:r>
      <w:r w:rsidRPr="006A2BE8">
        <w:rPr>
          <w:rFonts w:ascii="David" w:hAnsi="David" w:hint="cs"/>
          <w:szCs w:val="24"/>
          <w:rtl/>
        </w:rPr>
        <w:t xml:space="preserve"> </w:t>
      </w:r>
      <w:r w:rsidRPr="006A2BE8">
        <w:rPr>
          <w:rFonts w:ascii="David" w:hAnsi="David"/>
          <w:szCs w:val="24"/>
          <w:rtl/>
        </w:rPr>
        <w:t xml:space="preserve"> </w:t>
      </w:r>
      <w:r w:rsidRPr="006A2BE8">
        <w:rPr>
          <w:rFonts w:ascii="David" w:hAnsi="David" w:hint="cs"/>
          <w:szCs w:val="24"/>
          <w:rtl/>
        </w:rPr>
        <w:t>5,000,000 (חמישה מיליון)</w:t>
      </w:r>
      <w:r w:rsidRPr="006A2BE8">
        <w:rPr>
          <w:rFonts w:ascii="David" w:hAnsi="David"/>
          <w:szCs w:val="24"/>
          <w:rtl/>
        </w:rPr>
        <w:t xml:space="preserve"> ₪.</w:t>
      </w:r>
      <w:bookmarkEnd w:id="183"/>
      <w:r w:rsidRPr="006A2BE8">
        <w:rPr>
          <w:rFonts w:ascii="David" w:hAnsi="David"/>
          <w:szCs w:val="24"/>
          <w:rtl/>
        </w:rPr>
        <w:t xml:space="preserve"> </w:t>
      </w:r>
      <w:r w:rsidRPr="006A2BE8">
        <w:rPr>
          <w:rFonts w:ascii="David" w:hAnsi="David" w:hint="cs"/>
          <w:szCs w:val="24"/>
          <w:rtl/>
        </w:rPr>
        <w:t xml:space="preserve">מובהר כי סכום הערבות בפועל אותה יעמיד ספק רבעון תהיה בהתאם לנוסחה המפורטת בסעיף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ins w:id="188" w:author="אילנה טמסוט" w:date="2021-06-20T11:19:00Z">
        <w:r w:rsidR="009D2A8C">
          <w:rPr>
            <w:rFonts w:ascii="David" w:hAnsi="David"/>
            <w:szCs w:val="24"/>
            <w:cs/>
          </w:rPr>
          <w:t>‎</w:t>
        </w:r>
        <w:r w:rsidR="009D2A8C">
          <w:rPr>
            <w:rFonts w:ascii="David" w:hAnsi="David"/>
            <w:szCs w:val="24"/>
          </w:rPr>
          <w:t>5</w:t>
        </w:r>
      </w:ins>
      <w:del w:id="189" w:author="אילנה טמסוט" w:date="2021-06-20T11:18:00Z">
        <w:r w:rsidR="00DB0EA7" w:rsidDel="009D2A8C">
          <w:rPr>
            <w:rFonts w:ascii="David" w:hAnsi="David"/>
            <w:szCs w:val="24"/>
            <w:cs/>
          </w:rPr>
          <w:delText>‎</w:delText>
        </w:r>
        <w:r w:rsidR="00DB0EA7" w:rsidDel="009D2A8C">
          <w:rPr>
            <w:rFonts w:ascii="David" w:hAnsi="David"/>
            <w:szCs w:val="24"/>
          </w:rPr>
          <w:delText>5</w:delText>
        </w:r>
      </w:del>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r w:rsidRPr="006A2BE8">
        <w:rPr>
          <w:rFonts w:ascii="David" w:hAnsi="David" w:hint="cs"/>
          <w:szCs w:val="24"/>
          <w:rtl/>
        </w:rPr>
        <w:t xml:space="preserve"> ויכול שתעלה על הסכום של 5,000,000 ₪.</w:t>
      </w:r>
      <w:bookmarkEnd w:id="184"/>
      <w:r w:rsidRPr="006A2BE8">
        <w:rPr>
          <w:rFonts w:ascii="David" w:hAnsi="David" w:hint="cs"/>
          <w:szCs w:val="24"/>
          <w:rtl/>
        </w:rPr>
        <w:t xml:space="preserve"> </w:t>
      </w:r>
      <w:bookmarkEnd w:id="185"/>
    </w:p>
    <w:p w:rsidR="006A2BE8" w:rsidRPr="006A2BE8" w:rsidRDefault="006A2BE8" w:rsidP="006A2BE8">
      <w:pPr>
        <w:spacing w:line="360" w:lineRule="auto"/>
        <w:ind w:left="1132"/>
        <w:jc w:val="both"/>
        <w:rPr>
          <w:rFonts w:ascii="David" w:hAnsi="David"/>
          <w:b/>
          <w:bCs/>
          <w:szCs w:val="24"/>
        </w:rPr>
      </w:pPr>
      <w:r w:rsidRPr="006A2BE8">
        <w:rPr>
          <w:rFonts w:ascii="David" w:hAnsi="David" w:hint="cs"/>
          <w:b/>
          <w:bCs/>
          <w:szCs w:val="24"/>
          <w:rtl/>
        </w:rPr>
        <w:t>לצורך הוכחת עמידה בתנאי סף זה, יצרף המציע מכתב כוונות מבנק בנוסח שבנספח א'8.</w:t>
      </w:r>
    </w:p>
    <w:p w:rsidR="006A2BE8" w:rsidRPr="006A2BE8" w:rsidRDefault="006A2BE8" w:rsidP="006A2BE8">
      <w:pPr>
        <w:numPr>
          <w:ilvl w:val="1"/>
          <w:numId w:val="82"/>
        </w:numPr>
        <w:spacing w:line="360" w:lineRule="auto"/>
        <w:ind w:left="1132" w:hanging="567"/>
        <w:jc w:val="both"/>
        <w:rPr>
          <w:rFonts w:ascii="David" w:hAnsi="David"/>
          <w:szCs w:val="24"/>
        </w:rPr>
      </w:pPr>
      <w:bookmarkStart w:id="190" w:name="_Ref523380069"/>
      <w:bookmarkStart w:id="191" w:name="_Ref49851271"/>
      <w:bookmarkStart w:id="192" w:name="_Ref51854469"/>
      <w:bookmarkEnd w:id="148"/>
      <w:bookmarkEnd w:id="149"/>
      <w:r w:rsidRPr="006A2BE8">
        <w:rPr>
          <w:rFonts w:ascii="David" w:hAnsi="David"/>
          <w:szCs w:val="24"/>
          <w:rtl/>
        </w:rPr>
        <w:t>המציע</w:t>
      </w:r>
      <w:r w:rsidRPr="006A2BE8">
        <w:rPr>
          <w:rFonts w:ascii="David" w:hAnsi="David" w:hint="cs"/>
          <w:szCs w:val="24"/>
          <w:rtl/>
        </w:rPr>
        <w:t>,</w:t>
      </w:r>
      <w:r w:rsidRPr="006A2BE8">
        <w:rPr>
          <w:rFonts w:ascii="David" w:hAnsi="David"/>
          <w:szCs w:val="24"/>
          <w:rtl/>
        </w:rPr>
        <w:t xml:space="preserve"> מנהליו ובעלי השליטה בו כהגדרתם בחוק הבנקאות (רישוי), התשמ"א-1981), לא הורשע</w:t>
      </w:r>
      <w:r w:rsidRPr="006A2BE8">
        <w:rPr>
          <w:rFonts w:ascii="David" w:hAnsi="David" w:hint="cs"/>
          <w:szCs w:val="24"/>
          <w:rtl/>
        </w:rPr>
        <w:t>ו</w:t>
      </w:r>
      <w:r w:rsidRPr="006A2BE8">
        <w:rPr>
          <w:rFonts w:ascii="David" w:hAnsi="David"/>
          <w:szCs w:val="24"/>
          <w:rtl/>
        </w:rPr>
        <w:t xml:space="preserve"> בעבירה </w:t>
      </w:r>
      <w:r w:rsidRPr="006A2BE8">
        <w:rPr>
          <w:rFonts w:ascii="David" w:hAnsi="David" w:hint="eastAsia"/>
          <w:szCs w:val="24"/>
          <w:rtl/>
        </w:rPr>
        <w:t>ביטחונית</w:t>
      </w:r>
      <w:r w:rsidRPr="006A2BE8">
        <w:rPr>
          <w:rFonts w:ascii="David" w:hAnsi="David"/>
          <w:szCs w:val="24"/>
          <w:rtl/>
        </w:rPr>
        <w:t>,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bookmarkEnd w:id="190"/>
      <w:bookmarkEnd w:id="191"/>
      <w:bookmarkEnd w:id="192"/>
    </w:p>
    <w:p w:rsidR="006A2BE8" w:rsidRPr="006A2BE8" w:rsidRDefault="006A2BE8" w:rsidP="006A2BE8">
      <w:pPr>
        <w:spacing w:line="360" w:lineRule="auto"/>
        <w:ind w:left="1132"/>
        <w:jc w:val="both"/>
        <w:rPr>
          <w:rFonts w:ascii="David" w:hAnsi="David"/>
          <w:b/>
          <w:bCs/>
          <w:szCs w:val="24"/>
        </w:rPr>
      </w:pPr>
      <w:r w:rsidRPr="006A2BE8">
        <w:rPr>
          <w:rFonts w:ascii="David" w:hAnsi="David" w:hint="cs"/>
          <w:b/>
          <w:bCs/>
          <w:szCs w:val="24"/>
          <w:rtl/>
        </w:rPr>
        <w:t>לצורך הוכחת עמידה בתנאי סף זה, יצרף המציע תצהירים שלו, של מנהליו ושל בעלי השליטה בו בנוסח שבנספח א'6.</w:t>
      </w:r>
    </w:p>
    <w:p w:rsidR="006A2BE8" w:rsidRPr="006A2BE8" w:rsidRDefault="006A2BE8" w:rsidP="006A2BE8">
      <w:pPr>
        <w:numPr>
          <w:ilvl w:val="1"/>
          <w:numId w:val="82"/>
        </w:numPr>
        <w:spacing w:line="360" w:lineRule="auto"/>
        <w:ind w:left="1132" w:hanging="567"/>
        <w:jc w:val="both"/>
        <w:rPr>
          <w:rFonts w:ascii="David" w:hAnsi="David"/>
          <w:szCs w:val="24"/>
        </w:rPr>
      </w:pPr>
      <w:bookmarkStart w:id="193" w:name="_Ref49854256"/>
      <w:r w:rsidRPr="006A2BE8">
        <w:rPr>
          <w:rFonts w:ascii="David" w:hAnsi="David" w:hint="eastAsia"/>
          <w:szCs w:val="24"/>
          <w:rtl/>
        </w:rPr>
        <w:t>ההשתתפות</w:t>
      </w:r>
      <w:r w:rsidRPr="006A2BE8">
        <w:rPr>
          <w:rFonts w:ascii="David" w:hAnsi="David"/>
          <w:szCs w:val="24"/>
          <w:rtl/>
        </w:rPr>
        <w:t xml:space="preserve"> בהליך זה, על כל שלביו הם  במסגרת  סמכויות  התאגיד  והצעתו  חתומה  ע</w:t>
      </w:r>
      <w:r w:rsidRPr="006A2BE8">
        <w:rPr>
          <w:rFonts w:ascii="David" w:hAnsi="David" w:hint="cs"/>
          <w:szCs w:val="24"/>
          <w:rtl/>
        </w:rPr>
        <w:t>ל יד</w:t>
      </w:r>
      <w:r w:rsidRPr="006A2BE8">
        <w:rPr>
          <w:rFonts w:ascii="David" w:hAnsi="David"/>
          <w:szCs w:val="24"/>
          <w:rtl/>
        </w:rPr>
        <w:t xml:space="preserve">י האנשים המוסמכים לחתום בשם התאגיד ולחייב את התאגיד בחתימתם על מסמכי </w:t>
      </w:r>
      <w:r w:rsidRPr="006A2BE8">
        <w:rPr>
          <w:rFonts w:ascii="David" w:hAnsi="David" w:hint="eastAsia"/>
          <w:szCs w:val="24"/>
          <w:rtl/>
        </w:rPr>
        <w:t>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eastAsia"/>
          <w:szCs w:val="24"/>
          <w:rtl/>
        </w:rPr>
        <w:t>וההליכים</w:t>
      </w:r>
      <w:r w:rsidRPr="006A2BE8">
        <w:rPr>
          <w:rFonts w:ascii="David" w:hAnsi="David"/>
          <w:szCs w:val="24"/>
          <w:rtl/>
        </w:rPr>
        <w:t xml:space="preserve"> </w:t>
      </w:r>
      <w:r w:rsidRPr="006A2BE8">
        <w:rPr>
          <w:rFonts w:ascii="David" w:hAnsi="David" w:hint="eastAsia"/>
          <w:szCs w:val="24"/>
          <w:rtl/>
        </w:rPr>
        <w:t>הנוספים</w:t>
      </w:r>
      <w:r w:rsidRPr="006A2BE8">
        <w:rPr>
          <w:rFonts w:ascii="David" w:hAnsi="David"/>
          <w:szCs w:val="24"/>
          <w:rtl/>
        </w:rPr>
        <w:t xml:space="preserve"> </w:t>
      </w:r>
      <w:r w:rsidRPr="006A2BE8">
        <w:rPr>
          <w:rFonts w:ascii="David" w:hAnsi="David" w:hint="eastAsia"/>
          <w:szCs w:val="24"/>
          <w:rtl/>
        </w:rPr>
        <w:t>שיתקיימו</w:t>
      </w:r>
      <w:r w:rsidRPr="006A2BE8">
        <w:rPr>
          <w:rFonts w:ascii="David" w:hAnsi="David"/>
          <w:szCs w:val="24"/>
          <w:rtl/>
        </w:rPr>
        <w:t xml:space="preserve"> </w:t>
      </w:r>
      <w:r w:rsidRPr="006A2BE8">
        <w:rPr>
          <w:rFonts w:ascii="David" w:hAnsi="David" w:hint="eastAsia"/>
          <w:szCs w:val="24"/>
          <w:rtl/>
        </w:rPr>
        <w:t>מכוחו</w:t>
      </w:r>
      <w:r w:rsidRPr="006A2BE8">
        <w:rPr>
          <w:rFonts w:ascii="David" w:hAnsi="David"/>
          <w:szCs w:val="24"/>
          <w:rtl/>
        </w:rPr>
        <w:t>.</w:t>
      </w:r>
      <w:bookmarkEnd w:id="193"/>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לצורך הוכחת עמידה בתנאי זה, יצרף המציע אישור עו"ד/רו"ח בדבר מורשי החתימה של התאגיד, בנוסח שבנספח א'4.</w:t>
      </w:r>
    </w:p>
    <w:p w:rsidR="006A2BE8" w:rsidRPr="006A2BE8" w:rsidRDefault="006A2BE8" w:rsidP="006A2BE8">
      <w:pPr>
        <w:numPr>
          <w:ilvl w:val="1"/>
          <w:numId w:val="82"/>
        </w:numPr>
        <w:spacing w:line="360" w:lineRule="auto"/>
        <w:ind w:left="1132" w:hanging="567"/>
        <w:jc w:val="both"/>
        <w:rPr>
          <w:rFonts w:ascii="David" w:hAnsi="David"/>
          <w:szCs w:val="24"/>
        </w:rPr>
      </w:pPr>
      <w:bookmarkStart w:id="194" w:name="_Ref55986595"/>
      <w:r w:rsidRPr="006A2BE8">
        <w:rPr>
          <w:rFonts w:ascii="David" w:hAnsi="David" w:hint="cs"/>
          <w:szCs w:val="24"/>
          <w:rtl/>
        </w:rPr>
        <w:t xml:space="preserve">המציע חתם על ההסכם  </w:t>
      </w:r>
      <w:r w:rsidRPr="006A2BE8">
        <w:rPr>
          <w:rFonts w:ascii="David" w:hAnsi="David"/>
          <w:szCs w:val="24"/>
          <w:rtl/>
        </w:rPr>
        <w:t xml:space="preserve">עם חברת החשמל לישראל </w:t>
      </w:r>
      <w:r w:rsidRPr="006A2BE8">
        <w:rPr>
          <w:rFonts w:ascii="David" w:hAnsi="David" w:hint="cs"/>
          <w:szCs w:val="24"/>
          <w:rtl/>
        </w:rPr>
        <w:t xml:space="preserve"> בע"מ.</w:t>
      </w:r>
      <w:bookmarkEnd w:id="194"/>
    </w:p>
    <w:p w:rsidR="006A2BE8" w:rsidRPr="006A2BE8" w:rsidRDefault="006A2BE8" w:rsidP="006A2BE8">
      <w:pPr>
        <w:spacing w:line="360" w:lineRule="auto"/>
        <w:ind w:left="1132"/>
        <w:jc w:val="both"/>
        <w:rPr>
          <w:rFonts w:ascii="David" w:hAnsi="David"/>
          <w:b/>
          <w:bCs/>
          <w:szCs w:val="24"/>
          <w:rtl/>
        </w:rPr>
      </w:pPr>
      <w:r w:rsidRPr="006A2BE8">
        <w:rPr>
          <w:rFonts w:ascii="David" w:hAnsi="David" w:hint="cs"/>
          <w:b/>
          <w:bCs/>
          <w:szCs w:val="24"/>
          <w:rtl/>
        </w:rPr>
        <w:t xml:space="preserve">לצורך עמידה בתנאי סף זה המציע יצרף להצעתו את ההסכם המצורף </w:t>
      </w:r>
      <w:r w:rsidRPr="006A2BE8">
        <w:rPr>
          <w:rFonts w:ascii="David" w:hAnsi="David"/>
          <w:b/>
          <w:bCs/>
          <w:szCs w:val="24"/>
          <w:rtl/>
        </w:rPr>
        <w:t>בנוסח שבנספח -1 לפרק 3, חתום בראשי תיבות בכל עמוד וחתימה מלא</w:t>
      </w:r>
      <w:r w:rsidRPr="006A2BE8">
        <w:rPr>
          <w:rFonts w:ascii="David" w:hAnsi="David" w:hint="cs"/>
          <w:b/>
          <w:bCs/>
          <w:szCs w:val="24"/>
          <w:rtl/>
        </w:rPr>
        <w:t>ה</w:t>
      </w:r>
      <w:r w:rsidRPr="006A2BE8">
        <w:rPr>
          <w:rFonts w:ascii="David" w:hAnsi="David"/>
          <w:b/>
          <w:bCs/>
          <w:szCs w:val="24"/>
          <w:rtl/>
        </w:rPr>
        <w:t xml:space="preserve"> בסופו.</w:t>
      </w:r>
    </w:p>
    <w:p w:rsidR="006A2BE8" w:rsidRPr="006A2BE8" w:rsidRDefault="006A2BE8" w:rsidP="006A2BE8">
      <w:pPr>
        <w:numPr>
          <w:ilvl w:val="1"/>
          <w:numId w:val="82"/>
        </w:numPr>
        <w:spacing w:line="360" w:lineRule="auto"/>
        <w:ind w:left="1132" w:hanging="567"/>
        <w:jc w:val="both"/>
        <w:rPr>
          <w:rFonts w:ascii="David" w:hAnsi="David"/>
          <w:szCs w:val="24"/>
        </w:rPr>
      </w:pPr>
      <w:bookmarkStart w:id="195" w:name="_Ref55986614"/>
      <w:bookmarkStart w:id="196" w:name="_Ref63926957"/>
      <w:r w:rsidRPr="006A2BE8">
        <w:rPr>
          <w:rFonts w:ascii="David" w:hAnsi="David" w:hint="cs"/>
          <w:szCs w:val="24"/>
          <w:rtl/>
        </w:rPr>
        <w:t>המציע חתם על הסכם עם  חברת נתג"ז</w:t>
      </w:r>
      <w:bookmarkEnd w:id="195"/>
      <w:r w:rsidRPr="006A2BE8">
        <w:rPr>
          <w:rFonts w:ascii="David" w:hAnsi="David" w:hint="cs"/>
          <w:szCs w:val="24"/>
          <w:rtl/>
        </w:rPr>
        <w:t xml:space="preserve"> להזרמת גז טבעי דרך המקשר הימי.</w:t>
      </w:r>
      <w:bookmarkEnd w:id="196"/>
    </w:p>
    <w:p w:rsidR="006A2BE8" w:rsidRPr="006A2BE8" w:rsidRDefault="006A2BE8" w:rsidP="006A2BE8">
      <w:pPr>
        <w:spacing w:line="360" w:lineRule="auto"/>
        <w:ind w:left="1132"/>
        <w:jc w:val="both"/>
        <w:rPr>
          <w:rFonts w:ascii="David" w:hAnsi="David"/>
          <w:b/>
          <w:bCs/>
          <w:szCs w:val="24"/>
        </w:rPr>
      </w:pPr>
      <w:r w:rsidRPr="006A2BE8">
        <w:rPr>
          <w:rFonts w:ascii="David" w:hAnsi="David" w:hint="cs"/>
          <w:b/>
          <w:bCs/>
          <w:szCs w:val="24"/>
          <w:rtl/>
        </w:rPr>
        <w:t xml:space="preserve">לצורך עמידה בתנאי סף זה </w:t>
      </w:r>
      <w:r w:rsidRPr="006A2BE8">
        <w:rPr>
          <w:rFonts w:ascii="David" w:hAnsi="David"/>
          <w:b/>
          <w:bCs/>
          <w:szCs w:val="24"/>
          <w:rtl/>
        </w:rPr>
        <w:t>המציע יצרף להצעתו את ההסכם המצורף בנוסח שבנספח –</w:t>
      </w:r>
      <w:r w:rsidRPr="006A2BE8">
        <w:rPr>
          <w:rFonts w:ascii="David" w:hAnsi="David" w:hint="cs"/>
          <w:b/>
          <w:bCs/>
          <w:szCs w:val="24"/>
          <w:rtl/>
        </w:rPr>
        <w:t xml:space="preserve"> 3 לפרק 3</w:t>
      </w:r>
      <w:r w:rsidRPr="006A2BE8">
        <w:rPr>
          <w:rFonts w:ascii="David" w:hAnsi="David"/>
          <w:b/>
          <w:bCs/>
          <w:szCs w:val="24"/>
          <w:rtl/>
        </w:rPr>
        <w:t>, חתום בראשי תיבות בכל עמוד וחתימה מלא</w:t>
      </w:r>
      <w:r w:rsidRPr="006A2BE8">
        <w:rPr>
          <w:rFonts w:ascii="David" w:hAnsi="David" w:hint="cs"/>
          <w:b/>
          <w:bCs/>
          <w:szCs w:val="24"/>
          <w:rtl/>
        </w:rPr>
        <w:t>ה</w:t>
      </w:r>
      <w:r w:rsidRPr="006A2BE8">
        <w:rPr>
          <w:rFonts w:ascii="David" w:hAnsi="David"/>
          <w:b/>
          <w:bCs/>
          <w:szCs w:val="24"/>
          <w:rtl/>
        </w:rPr>
        <w:t xml:space="preserve"> בסופו.</w:t>
      </w:r>
    </w:p>
    <w:p w:rsidR="006A2BE8" w:rsidRPr="00C11264" w:rsidRDefault="006A2BE8" w:rsidP="00C11264">
      <w:pPr>
        <w:pStyle w:val="afa"/>
        <w:keepNext/>
        <w:keepLines/>
        <w:numPr>
          <w:ilvl w:val="0"/>
          <w:numId w:val="82"/>
        </w:numPr>
        <w:spacing w:line="360" w:lineRule="auto"/>
        <w:jc w:val="both"/>
        <w:outlineLvl w:val="0"/>
        <w:rPr>
          <w:rFonts w:ascii="David" w:hAnsi="David"/>
          <w:bCs/>
          <w:szCs w:val="28"/>
          <w:u w:val="single"/>
          <w:rtl/>
        </w:rPr>
      </w:pPr>
      <w:bookmarkStart w:id="197" w:name="_Toc451095698"/>
      <w:bookmarkStart w:id="198" w:name="_Toc476649978"/>
      <w:bookmarkStart w:id="199" w:name="_Toc516551350"/>
      <w:bookmarkStart w:id="200" w:name="_Ref518559487"/>
      <w:bookmarkStart w:id="201" w:name="_Toc521604039"/>
      <w:bookmarkStart w:id="202" w:name="_Ref63927033"/>
      <w:r w:rsidRPr="00C11264">
        <w:rPr>
          <w:rFonts w:ascii="David" w:hAnsi="David" w:hint="eastAsia"/>
          <w:bCs/>
          <w:szCs w:val="28"/>
          <w:u w:val="single"/>
          <w:rtl/>
        </w:rPr>
        <w:t>דרישות</w:t>
      </w:r>
      <w:r w:rsidRPr="00C11264">
        <w:rPr>
          <w:rFonts w:ascii="David" w:hAnsi="David"/>
          <w:bCs/>
          <w:szCs w:val="28"/>
          <w:u w:val="single"/>
          <w:rtl/>
        </w:rPr>
        <w:t xml:space="preserve"> נוספות</w:t>
      </w:r>
      <w:bookmarkEnd w:id="197"/>
      <w:bookmarkEnd w:id="198"/>
      <w:bookmarkEnd w:id="199"/>
      <w:bookmarkEnd w:id="200"/>
      <w:bookmarkEnd w:id="201"/>
      <w:bookmarkEnd w:id="202"/>
    </w:p>
    <w:p w:rsidR="006A2BE8" w:rsidRPr="006A2BE8" w:rsidRDefault="006A2BE8" w:rsidP="006A2BE8">
      <w:pPr>
        <w:numPr>
          <w:ilvl w:val="1"/>
          <w:numId w:val="82"/>
        </w:numPr>
        <w:spacing w:line="360" w:lineRule="auto"/>
        <w:ind w:left="1132" w:hanging="567"/>
        <w:jc w:val="both"/>
        <w:rPr>
          <w:rFonts w:ascii="David" w:hAnsi="David"/>
          <w:szCs w:val="24"/>
        </w:rPr>
      </w:pPr>
      <w:bookmarkStart w:id="203" w:name="_Ref233709518"/>
      <w:bookmarkStart w:id="204" w:name="_Ref236564784"/>
      <w:bookmarkStart w:id="205" w:name="_Ref319496823"/>
      <w:bookmarkStart w:id="206" w:name="_Ref456689161"/>
      <w:bookmarkStart w:id="207" w:name="דרישה_סודיות_וניגוד_עניינים"/>
      <w:r w:rsidRPr="006A2BE8">
        <w:rPr>
          <w:rFonts w:ascii="David" w:hAnsi="David"/>
          <w:szCs w:val="24"/>
          <w:rtl/>
        </w:rPr>
        <w:t xml:space="preserve">המציע יצרף להצעתו </w:t>
      </w:r>
      <w:bookmarkStart w:id="208" w:name="התחייבויות_סודיות"/>
      <w:r w:rsidRPr="006A2BE8">
        <w:rPr>
          <w:rFonts w:ascii="David" w:hAnsi="David"/>
          <w:szCs w:val="24"/>
          <w:rtl/>
        </w:rPr>
        <w:t xml:space="preserve">התחייבות </w:t>
      </w:r>
      <w:r w:rsidRPr="006A2BE8">
        <w:rPr>
          <w:rFonts w:ascii="David" w:hAnsi="David" w:hint="eastAsia"/>
          <w:szCs w:val="24"/>
          <w:rtl/>
        </w:rPr>
        <w:t>ל</w:t>
      </w:r>
      <w:r w:rsidRPr="006A2BE8">
        <w:rPr>
          <w:rFonts w:ascii="David" w:hAnsi="David" w:hint="cs"/>
          <w:szCs w:val="24"/>
          <w:rtl/>
        </w:rPr>
        <w:t>שמירה על סודיות ול</w:t>
      </w:r>
      <w:r w:rsidRPr="006A2BE8">
        <w:rPr>
          <w:rFonts w:ascii="David" w:hAnsi="David" w:hint="eastAsia"/>
          <w:szCs w:val="24"/>
          <w:rtl/>
        </w:rPr>
        <w:t>ה</w:t>
      </w:r>
      <w:r w:rsidRPr="006A2BE8">
        <w:rPr>
          <w:rFonts w:ascii="David" w:hAnsi="David" w:hint="cs"/>
          <w:szCs w:val="24"/>
          <w:rtl/>
        </w:rPr>
        <w:t>י</w:t>
      </w:r>
      <w:r w:rsidRPr="006A2BE8">
        <w:rPr>
          <w:rFonts w:ascii="David" w:hAnsi="David" w:hint="eastAsia"/>
          <w:szCs w:val="24"/>
          <w:rtl/>
        </w:rPr>
        <w:t>עדר</w:t>
      </w:r>
      <w:r w:rsidRPr="006A2BE8">
        <w:rPr>
          <w:rFonts w:ascii="David" w:hAnsi="David"/>
          <w:szCs w:val="24"/>
          <w:rtl/>
        </w:rPr>
        <w:t xml:space="preserve"> ניגוד עניינים</w:t>
      </w:r>
      <w:bookmarkEnd w:id="208"/>
      <w:r w:rsidRPr="006A2BE8">
        <w:rPr>
          <w:rFonts w:ascii="David" w:hAnsi="David"/>
          <w:szCs w:val="24"/>
          <w:rtl/>
        </w:rPr>
        <w:t xml:space="preserve"> חתומה על-ידי המציע </w:t>
      </w:r>
      <w:bookmarkEnd w:id="203"/>
      <w:bookmarkEnd w:id="204"/>
      <w:bookmarkEnd w:id="205"/>
      <w:bookmarkEnd w:id="206"/>
      <w:bookmarkEnd w:id="207"/>
      <w:r w:rsidRPr="006A2BE8">
        <w:rPr>
          <w:rFonts w:ascii="David" w:hAnsi="David" w:hint="cs"/>
          <w:szCs w:val="24"/>
          <w:rtl/>
        </w:rPr>
        <w:t>בנוסח שבנספח א'5.</w:t>
      </w:r>
    </w:p>
    <w:p w:rsidR="006A2BE8" w:rsidRPr="006A2BE8" w:rsidRDefault="006A2BE8" w:rsidP="006A2BE8">
      <w:pPr>
        <w:numPr>
          <w:ilvl w:val="1"/>
          <w:numId w:val="82"/>
        </w:numPr>
        <w:spacing w:line="360" w:lineRule="auto"/>
        <w:ind w:left="1132" w:hanging="567"/>
        <w:jc w:val="both"/>
        <w:rPr>
          <w:rFonts w:ascii="David" w:hAnsi="David"/>
          <w:szCs w:val="24"/>
        </w:rPr>
      </w:pPr>
      <w:bookmarkStart w:id="209" w:name="_Ref64359557"/>
      <w:bookmarkStart w:id="210" w:name="_Ref51854638"/>
      <w:r w:rsidRPr="006A2BE8">
        <w:rPr>
          <w:rFonts w:ascii="David" w:hAnsi="David" w:hint="cs"/>
          <w:szCs w:val="24"/>
          <w:rtl/>
        </w:rPr>
        <w:t xml:space="preserve">המציע יצרף להצעתו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נספח_היעדר_הרשעות_עובדים_זרים_כותרת \</w:instrText>
      </w:r>
      <w:r w:rsidRPr="006A2BE8">
        <w:rPr>
          <w:rFonts w:ascii="David" w:hAnsi="David"/>
          <w:szCs w:val="24"/>
        </w:rPr>
        <w:instrText>h  \* 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11" w:author="אילנה טמסוט" w:date="2021-06-20T11:19:00Z">
        <w:r w:rsidR="009D2A8C" w:rsidRPr="009D2A8C">
          <w:rPr>
            <w:rFonts w:ascii="David" w:hAnsi="David"/>
            <w:szCs w:val="24"/>
            <w:rtl/>
            <w:rPrChange w:id="212" w:author="אילנה טמסוט" w:date="2021-06-20T11:19:00Z">
              <w:rPr>
                <w:rFonts w:ascii="David" w:hAnsi="David"/>
                <w:b/>
                <w:bCs/>
                <w:sz w:val="36"/>
                <w:szCs w:val="28"/>
                <w:u w:val="single"/>
                <w:rtl/>
              </w:rPr>
            </w:rPrChange>
          </w:rPr>
          <w:t>תצהיר לפי חוק עסקאות גופים ציבוריים</w:t>
        </w:r>
      </w:ins>
      <w:del w:id="213" w:author="אילנה טמסוט" w:date="2021-06-20T11:18:00Z">
        <w:r w:rsidR="00DB0EA7" w:rsidRPr="00222F3B" w:rsidDel="009D2A8C">
          <w:rPr>
            <w:rFonts w:ascii="David" w:hAnsi="David"/>
            <w:szCs w:val="24"/>
            <w:rtl/>
          </w:rPr>
          <w:delText>תצהיר לפי חוק עסקאות גופים ציבוריים</w:delText>
        </w:r>
      </w:del>
      <w:r w:rsidRPr="006A2BE8">
        <w:rPr>
          <w:rFonts w:ascii="David" w:hAnsi="David"/>
          <w:szCs w:val="24"/>
          <w:rtl/>
        </w:rPr>
        <w:fldChar w:fldCharType="end"/>
      </w:r>
      <w:r w:rsidRPr="006A2BE8">
        <w:rPr>
          <w:rFonts w:ascii="David" w:hAnsi="David"/>
          <w:szCs w:val="24"/>
          <w:rtl/>
        </w:rPr>
        <w:t xml:space="preserve"> חתום על ידי המציע ועל ידי עורך דין בנוסח המופיע ב</w:t>
      </w:r>
      <w:r w:rsidRPr="006A2BE8">
        <w:rPr>
          <w:rFonts w:ascii="David" w:hAnsi="David" w:hint="cs"/>
          <w:szCs w:val="24"/>
          <w:rtl/>
        </w:rPr>
        <w:t xml:space="preserve">נספח א'1 למכרז המסגרת </w:t>
      </w:r>
      <w:r w:rsidRPr="006A2BE8">
        <w:rPr>
          <w:rFonts w:ascii="David" w:hAnsi="David"/>
          <w:szCs w:val="24"/>
          <w:rtl/>
        </w:rPr>
        <w:t>–</w:t>
      </w:r>
      <w:r w:rsidRPr="006A2BE8">
        <w:rPr>
          <w:rFonts w:ascii="David" w:hAnsi="David" w:hint="cs"/>
          <w:szCs w:val="24"/>
          <w:rtl/>
        </w:rPr>
        <w:t xml:space="preserve"> תצהיר לפי חוק עסקאות גופים ציבוריים. </w:t>
      </w:r>
      <w:bookmarkEnd w:id="209"/>
    </w:p>
    <w:p w:rsidR="006A2BE8" w:rsidRPr="006A2BE8" w:rsidRDefault="006A2BE8" w:rsidP="006A2BE8">
      <w:pPr>
        <w:numPr>
          <w:ilvl w:val="1"/>
          <w:numId w:val="82"/>
        </w:numPr>
        <w:spacing w:line="360" w:lineRule="auto"/>
        <w:ind w:left="1132" w:hanging="567"/>
        <w:jc w:val="both"/>
        <w:rPr>
          <w:rFonts w:ascii="David" w:hAnsi="David"/>
          <w:szCs w:val="24"/>
        </w:rPr>
      </w:pPr>
      <w:bookmarkStart w:id="214" w:name="_Ref64359543"/>
      <w:r w:rsidRPr="006A2BE8">
        <w:rPr>
          <w:rFonts w:ascii="David" w:hAnsi="David" w:hint="cs"/>
          <w:szCs w:val="24"/>
          <w:rtl/>
        </w:rPr>
        <w:t>המציע יצהיר על שימוש בתוכנות מקור ויצרף להצעתו את נספח א'12.</w:t>
      </w:r>
      <w:bookmarkEnd w:id="214"/>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המציע יצרף להצעתו את הסכם המסגרת כשהוא חתום בראשי תיבות בכל עמוד וחתימה מלאה בסופו, במקום המיועד לכך.</w:t>
      </w:r>
      <w:bookmarkEnd w:id="210"/>
      <w:r w:rsidRPr="006A2BE8">
        <w:rPr>
          <w:rFonts w:ascii="David" w:hAnsi="David" w:hint="cs"/>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Pr>
      </w:pPr>
      <w:bookmarkStart w:id="215" w:name="_Ref464683106"/>
      <w:bookmarkStart w:id="216" w:name="_Ref42689646"/>
      <w:r w:rsidRPr="006A2BE8">
        <w:rPr>
          <w:rFonts w:ascii="David" w:hAnsi="David" w:hint="cs"/>
          <w:szCs w:val="24"/>
          <w:rtl/>
        </w:rPr>
        <w:t xml:space="preserve">המציע יצרף להצעתו </w:t>
      </w:r>
      <w:r w:rsidRPr="006A2BE8">
        <w:rPr>
          <w:rFonts w:ascii="David" w:hAnsi="David"/>
          <w:szCs w:val="24"/>
          <w:rtl/>
        </w:rPr>
        <w:t>כל מסמך אחר הנדרש לצורך הגשת הצעה זו, על פי מסמכי המכרז.</w:t>
      </w:r>
      <w:bookmarkEnd w:id="215"/>
      <w:bookmarkEnd w:id="216"/>
    </w:p>
    <w:p w:rsidR="006A2BE8" w:rsidRPr="006A2BE8" w:rsidRDefault="006A2BE8" w:rsidP="006A2BE8">
      <w:pPr>
        <w:numPr>
          <w:ilvl w:val="0"/>
          <w:numId w:val="82"/>
        </w:numPr>
        <w:tabs>
          <w:tab w:val="num" w:pos="360"/>
        </w:tabs>
        <w:spacing w:before="240" w:line="360" w:lineRule="auto"/>
        <w:jc w:val="both"/>
        <w:rPr>
          <w:rFonts w:ascii="David" w:hAnsi="David"/>
          <w:szCs w:val="24"/>
          <w:u w:val="single"/>
        </w:rPr>
      </w:pPr>
      <w:bookmarkStart w:id="217" w:name="_Ref63845749"/>
      <w:bookmarkStart w:id="218" w:name="_Ref63926459"/>
      <w:bookmarkStart w:id="219" w:name="_Ref68154641"/>
      <w:bookmarkStart w:id="220" w:name="_Ref68158850"/>
      <w:bookmarkStart w:id="221" w:name="_Ref517780383"/>
      <w:r w:rsidRPr="006A2BE8">
        <w:rPr>
          <w:rFonts w:ascii="David" w:hAnsi="David" w:hint="cs"/>
          <w:bCs/>
          <w:szCs w:val="28"/>
          <w:u w:val="single"/>
          <w:rtl/>
        </w:rPr>
        <w:lastRenderedPageBreak/>
        <w:t>תנאים להגשת הצעה משותפת על ידי מספר גופים</w:t>
      </w:r>
      <w:bookmarkEnd w:id="217"/>
      <w:bookmarkEnd w:id="218"/>
      <w:bookmarkEnd w:id="219"/>
      <w:bookmarkEnd w:id="220"/>
    </w:p>
    <w:p w:rsidR="006A2BE8" w:rsidRPr="006A2BE8" w:rsidRDefault="006A2BE8" w:rsidP="006A2BE8">
      <w:pPr>
        <w:numPr>
          <w:ilvl w:val="1"/>
          <w:numId w:val="82"/>
        </w:numPr>
        <w:spacing w:line="360" w:lineRule="auto"/>
        <w:ind w:left="1132" w:hanging="567"/>
        <w:jc w:val="both"/>
        <w:rPr>
          <w:rFonts w:ascii="David" w:hAnsi="David"/>
          <w:szCs w:val="24"/>
        </w:rPr>
      </w:pPr>
      <w:bookmarkStart w:id="222" w:name="_Ref63926610"/>
      <w:bookmarkEnd w:id="221"/>
      <w:r w:rsidRPr="006A2BE8">
        <w:rPr>
          <w:rFonts w:ascii="David" w:hAnsi="David"/>
          <w:szCs w:val="24"/>
          <w:rtl/>
        </w:rPr>
        <w:t>ההצעה יכולה להיות מוגשת על ידי מספר תאגידים</w:t>
      </w:r>
      <w:r w:rsidRPr="006A2BE8">
        <w:rPr>
          <w:rFonts w:ascii="David" w:hAnsi="David" w:hint="cs"/>
          <w:szCs w:val="24"/>
          <w:rtl/>
        </w:rPr>
        <w:t xml:space="preserve">, </w:t>
      </w:r>
      <w:r w:rsidRPr="006A2BE8">
        <w:rPr>
          <w:rFonts w:ascii="David" w:hAnsi="David"/>
          <w:b/>
          <w:bCs/>
          <w:szCs w:val="24"/>
          <w:rtl/>
        </w:rPr>
        <w:t>אך לא יותר משלושה</w:t>
      </w:r>
      <w:r w:rsidRPr="006A2BE8">
        <w:rPr>
          <w:rFonts w:ascii="David" w:hAnsi="David" w:hint="cs"/>
          <w:szCs w:val="24"/>
          <w:rtl/>
        </w:rPr>
        <w:t>,</w:t>
      </w:r>
      <w:r w:rsidRPr="006A2BE8">
        <w:rPr>
          <w:rFonts w:ascii="David" w:hAnsi="David"/>
          <w:szCs w:val="24"/>
          <w:rtl/>
        </w:rPr>
        <w:t xml:space="preserve"> בכפוף לעמידת יחידי המציע ב</w:t>
      </w:r>
      <w:r w:rsidRPr="006A2BE8">
        <w:rPr>
          <w:rFonts w:ascii="David" w:hAnsi="David" w:hint="cs"/>
          <w:szCs w:val="24"/>
          <w:rtl/>
        </w:rPr>
        <w:t xml:space="preserve">כל </w:t>
      </w:r>
      <w:r w:rsidRPr="006A2BE8">
        <w:rPr>
          <w:rFonts w:ascii="David" w:hAnsi="David"/>
          <w:szCs w:val="24"/>
          <w:rtl/>
        </w:rPr>
        <w:t xml:space="preserve">תנאי הסף, באופן המפורט להלן.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הוגשה הצעה משותפת, יחויבו כל אחד מיחידי המציע כלפי</w:t>
      </w:r>
      <w:r w:rsidRPr="006A2BE8">
        <w:rPr>
          <w:rFonts w:ascii="David" w:hAnsi="David" w:hint="cs"/>
          <w:szCs w:val="24"/>
          <w:rtl/>
        </w:rPr>
        <w:t xml:space="preserve"> המשרד ביחד ולחוד.</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 xml:space="preserve">במידה ותוגש הצעה משותפת על ידי מספר גופים, על כל אחד מיחידי המציע (כהגדרתם לעיל), </w:t>
      </w:r>
      <w:r w:rsidRPr="006A2BE8">
        <w:rPr>
          <w:rFonts w:ascii="David" w:hAnsi="David" w:hint="eastAsia"/>
          <w:b/>
          <w:bCs/>
          <w:szCs w:val="24"/>
          <w:rtl/>
        </w:rPr>
        <w:t>לעמוד</w:t>
      </w:r>
      <w:r w:rsidRPr="006A2BE8">
        <w:rPr>
          <w:rFonts w:ascii="David" w:hAnsi="David"/>
          <w:b/>
          <w:bCs/>
          <w:szCs w:val="24"/>
          <w:rtl/>
        </w:rPr>
        <w:t xml:space="preserve"> </w:t>
      </w:r>
      <w:r w:rsidRPr="006A2BE8">
        <w:rPr>
          <w:rFonts w:ascii="David" w:hAnsi="David" w:hint="eastAsia"/>
          <w:b/>
          <w:bCs/>
          <w:szCs w:val="24"/>
          <w:rtl/>
        </w:rPr>
        <w:t>בעצמו</w:t>
      </w:r>
      <w:r w:rsidRPr="006A2BE8">
        <w:rPr>
          <w:rFonts w:ascii="David" w:hAnsi="David"/>
          <w:b/>
          <w:bCs/>
          <w:szCs w:val="24"/>
          <w:rtl/>
        </w:rPr>
        <w:t xml:space="preserve"> </w:t>
      </w:r>
      <w:r w:rsidRPr="006A2BE8">
        <w:rPr>
          <w:rFonts w:ascii="David" w:hAnsi="David" w:hint="eastAsia"/>
          <w:b/>
          <w:bCs/>
          <w:szCs w:val="24"/>
          <w:rtl/>
        </w:rPr>
        <w:t>בכל</w:t>
      </w:r>
      <w:r w:rsidRPr="006A2BE8">
        <w:rPr>
          <w:rFonts w:ascii="David" w:hAnsi="David"/>
          <w:b/>
          <w:bCs/>
          <w:szCs w:val="24"/>
          <w:rtl/>
        </w:rPr>
        <w:t xml:space="preserve"> </w:t>
      </w:r>
      <w:r w:rsidRPr="006A2BE8">
        <w:rPr>
          <w:rFonts w:ascii="David" w:hAnsi="David" w:hint="eastAsia"/>
          <w:b/>
          <w:bCs/>
          <w:szCs w:val="24"/>
          <w:rtl/>
        </w:rPr>
        <w:t>תנאי</w:t>
      </w:r>
      <w:r w:rsidRPr="006A2BE8">
        <w:rPr>
          <w:rFonts w:ascii="David" w:hAnsi="David"/>
          <w:b/>
          <w:bCs/>
          <w:szCs w:val="24"/>
          <w:rtl/>
        </w:rPr>
        <w:t xml:space="preserve"> </w:t>
      </w:r>
      <w:r w:rsidRPr="006A2BE8">
        <w:rPr>
          <w:rFonts w:ascii="David" w:hAnsi="David" w:hint="eastAsia"/>
          <w:b/>
          <w:bCs/>
          <w:szCs w:val="24"/>
          <w:rtl/>
        </w:rPr>
        <w:t>הסף</w:t>
      </w:r>
      <w:r w:rsidRPr="006A2BE8">
        <w:rPr>
          <w:rFonts w:ascii="David" w:hAnsi="David"/>
          <w:b/>
          <w:bCs/>
          <w:szCs w:val="24"/>
          <w:rtl/>
        </w:rPr>
        <w:t xml:space="preserve"> </w:t>
      </w:r>
      <w:r w:rsidRPr="006A2BE8">
        <w:rPr>
          <w:rFonts w:ascii="David" w:hAnsi="David" w:hint="eastAsia"/>
          <w:b/>
          <w:bCs/>
          <w:szCs w:val="24"/>
          <w:rtl/>
        </w:rPr>
        <w:t>למכרז</w:t>
      </w:r>
      <w:r w:rsidRPr="006A2BE8">
        <w:rPr>
          <w:rFonts w:ascii="David" w:hAnsi="David" w:hint="cs"/>
          <w:szCs w:val="24"/>
          <w:rtl/>
        </w:rPr>
        <w:t>.</w:t>
      </w:r>
      <w:bookmarkEnd w:id="222"/>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 xml:space="preserve">מבלי לגרוע מהאמור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Ref63926610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23" w:author="אילנה טמסוט" w:date="2021-06-20T11:19:00Z">
        <w:r w:rsidR="009D2A8C">
          <w:rPr>
            <w:rFonts w:ascii="David" w:hAnsi="David"/>
            <w:szCs w:val="24"/>
            <w:cs/>
          </w:rPr>
          <w:t>‎</w:t>
        </w:r>
        <w:r w:rsidR="009D2A8C">
          <w:rPr>
            <w:rFonts w:ascii="David" w:hAnsi="David"/>
            <w:szCs w:val="24"/>
          </w:rPr>
          <w:t>8.1</w:t>
        </w:r>
      </w:ins>
      <w:del w:id="224" w:author="אילנה טמסוט" w:date="2021-06-20T11:18:00Z">
        <w:r w:rsidR="00DB0EA7" w:rsidDel="009D2A8C">
          <w:rPr>
            <w:rFonts w:ascii="David" w:hAnsi="David"/>
            <w:szCs w:val="24"/>
            <w:cs/>
          </w:rPr>
          <w:delText>‎</w:delText>
        </w:r>
        <w:r w:rsidR="00DB0EA7" w:rsidDel="009D2A8C">
          <w:rPr>
            <w:rFonts w:ascii="David" w:hAnsi="David"/>
            <w:szCs w:val="24"/>
          </w:rPr>
          <w:delText>8.1</w:delText>
        </w:r>
      </w:del>
      <w:r w:rsidRPr="006A2BE8">
        <w:rPr>
          <w:rFonts w:ascii="David" w:hAnsi="David"/>
          <w:szCs w:val="24"/>
          <w:rtl/>
        </w:rPr>
        <w:fldChar w:fldCharType="end"/>
      </w:r>
      <w:r w:rsidRPr="006A2BE8">
        <w:rPr>
          <w:rFonts w:ascii="David" w:hAnsi="David" w:hint="cs"/>
          <w:szCs w:val="24"/>
          <w:rtl/>
        </w:rPr>
        <w:t xml:space="preserve"> לעיל, מובהר כי</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בהתייחס לתנאי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Ref51854264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25" w:author="אילנה טמסוט" w:date="2021-06-20T11:19:00Z">
        <w:r w:rsidR="009D2A8C">
          <w:rPr>
            <w:rFonts w:ascii="David" w:hAnsi="David"/>
            <w:szCs w:val="24"/>
            <w:cs/>
          </w:rPr>
          <w:t>‎</w:t>
        </w:r>
        <w:r w:rsidR="009D2A8C">
          <w:rPr>
            <w:rFonts w:ascii="David" w:hAnsi="David"/>
            <w:szCs w:val="24"/>
          </w:rPr>
          <w:t>6.2</w:t>
        </w:r>
      </w:ins>
      <w:del w:id="226" w:author="אילנה טמסוט" w:date="2021-06-20T11:18:00Z">
        <w:r w:rsidR="00DB0EA7" w:rsidDel="009D2A8C">
          <w:rPr>
            <w:rFonts w:ascii="David" w:hAnsi="David"/>
            <w:szCs w:val="24"/>
            <w:cs/>
          </w:rPr>
          <w:delText>‎</w:delText>
        </w:r>
        <w:r w:rsidR="00DB0EA7" w:rsidDel="009D2A8C">
          <w:rPr>
            <w:rFonts w:ascii="David" w:hAnsi="David"/>
            <w:szCs w:val="24"/>
          </w:rPr>
          <w:delText>6.2</w:delText>
        </w:r>
      </w:del>
      <w:r w:rsidRPr="006A2BE8">
        <w:rPr>
          <w:rFonts w:ascii="David" w:hAnsi="David"/>
          <w:szCs w:val="24"/>
          <w:rtl/>
        </w:rPr>
        <w:fldChar w:fldCharType="end"/>
      </w:r>
      <w:r w:rsidRPr="006A2BE8">
        <w:rPr>
          <w:rFonts w:ascii="David" w:hAnsi="David" w:hint="cs"/>
          <w:szCs w:val="24"/>
          <w:rtl/>
        </w:rPr>
        <w:t>, על כל אחד מיחידי המציע לצרף להצעתו אילן יוחסין ותצהיר.</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לעניין 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Ref63926726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27" w:author="אילנה טמסוט" w:date="2021-06-20T11:19:00Z">
        <w:r w:rsidR="009D2A8C">
          <w:rPr>
            <w:rFonts w:ascii="David" w:hAnsi="David"/>
            <w:szCs w:val="24"/>
            <w:cs/>
          </w:rPr>
          <w:t>‎</w:t>
        </w:r>
        <w:r w:rsidR="009D2A8C">
          <w:rPr>
            <w:rFonts w:ascii="David" w:hAnsi="David"/>
            <w:szCs w:val="24"/>
          </w:rPr>
          <w:t>6.3</w:t>
        </w:r>
      </w:ins>
      <w:del w:id="228" w:author="אילנה טמסוט" w:date="2021-06-20T11:18:00Z">
        <w:r w:rsidR="00DB0EA7" w:rsidDel="009D2A8C">
          <w:rPr>
            <w:rFonts w:ascii="David" w:hAnsi="David"/>
            <w:szCs w:val="24"/>
            <w:cs/>
          </w:rPr>
          <w:delText>‎</w:delText>
        </w:r>
        <w:r w:rsidR="00DB0EA7" w:rsidDel="009D2A8C">
          <w:rPr>
            <w:rFonts w:ascii="David" w:hAnsi="David"/>
            <w:szCs w:val="24"/>
          </w:rPr>
          <w:delText>6.3</w:delText>
        </w:r>
      </w:del>
      <w:r w:rsidRPr="006A2BE8">
        <w:rPr>
          <w:rFonts w:ascii="David" w:hAnsi="David"/>
          <w:szCs w:val="24"/>
          <w:rtl/>
        </w:rPr>
        <w:fldChar w:fldCharType="end"/>
      </w:r>
      <w:r w:rsidRPr="006A2BE8">
        <w:rPr>
          <w:rFonts w:ascii="David" w:hAnsi="David" w:hint="cs"/>
          <w:szCs w:val="24"/>
          <w:rtl/>
        </w:rPr>
        <w:t xml:space="preserve">  - ההסכם עם ספק הגט"ן יהיו חתום עם לפחות אחד מיחידי המציע.</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לעניין 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Ref63926841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29" w:author="אילנה טמסוט" w:date="2021-06-20T11:19:00Z">
        <w:r w:rsidR="009D2A8C">
          <w:rPr>
            <w:rFonts w:ascii="David" w:hAnsi="David"/>
            <w:szCs w:val="24"/>
            <w:cs/>
          </w:rPr>
          <w:t>‎</w:t>
        </w:r>
        <w:r w:rsidR="009D2A8C">
          <w:rPr>
            <w:rFonts w:ascii="David" w:hAnsi="David"/>
            <w:szCs w:val="24"/>
          </w:rPr>
          <w:t>6.6</w:t>
        </w:r>
      </w:ins>
      <w:del w:id="230" w:author="אילנה טמסוט" w:date="2021-06-20T11:18:00Z">
        <w:r w:rsidR="00DB0EA7" w:rsidDel="009D2A8C">
          <w:rPr>
            <w:rFonts w:ascii="David" w:hAnsi="David"/>
            <w:szCs w:val="24"/>
            <w:cs/>
          </w:rPr>
          <w:delText>‎</w:delText>
        </w:r>
        <w:r w:rsidR="00DB0EA7" w:rsidDel="009D2A8C">
          <w:rPr>
            <w:rFonts w:ascii="David" w:hAnsi="David"/>
            <w:szCs w:val="24"/>
          </w:rPr>
          <w:delText>6.6</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ניתן לצרף מכתבי כוונות ממספר בנקים, אשר סכומם הכולל הוא בסכום האמור בתנאי הסף.</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לעניין 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Ref55986595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31" w:author="אילנה טמסוט" w:date="2021-06-20T11:19:00Z">
        <w:r w:rsidR="009D2A8C">
          <w:rPr>
            <w:rFonts w:ascii="David" w:hAnsi="David"/>
            <w:szCs w:val="24"/>
            <w:cs/>
          </w:rPr>
          <w:t>‎</w:t>
        </w:r>
        <w:r w:rsidR="009D2A8C">
          <w:rPr>
            <w:rFonts w:ascii="David" w:hAnsi="David"/>
            <w:szCs w:val="24"/>
          </w:rPr>
          <w:t>6.9</w:t>
        </w:r>
      </w:ins>
      <w:del w:id="232" w:author="אילנה טמסוט" w:date="2021-06-20T11:18:00Z">
        <w:r w:rsidR="00DB0EA7" w:rsidDel="009D2A8C">
          <w:rPr>
            <w:rFonts w:ascii="David" w:hAnsi="David"/>
            <w:szCs w:val="24"/>
            <w:cs/>
          </w:rPr>
          <w:delText>‎</w:delText>
        </w:r>
        <w:r w:rsidR="00DB0EA7" w:rsidDel="009D2A8C">
          <w:rPr>
            <w:rFonts w:ascii="David" w:hAnsi="David"/>
            <w:szCs w:val="24"/>
          </w:rPr>
          <w:delText>6.9</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נוסח ההסכם עם חברת החשמל לישראל בע"מ ייחתם על ידי כל יחידי המציע.</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לעניין 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Ref63926957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33" w:author="אילנה טמסוט" w:date="2021-06-20T11:19:00Z">
        <w:r w:rsidR="009D2A8C">
          <w:rPr>
            <w:rFonts w:ascii="David" w:hAnsi="David"/>
            <w:szCs w:val="24"/>
            <w:cs/>
          </w:rPr>
          <w:t>‎</w:t>
        </w:r>
        <w:r w:rsidR="009D2A8C">
          <w:rPr>
            <w:rFonts w:ascii="David" w:hAnsi="David"/>
            <w:szCs w:val="24"/>
          </w:rPr>
          <w:t>6.10</w:t>
        </w:r>
      </w:ins>
      <w:del w:id="234" w:author="אילנה טמסוט" w:date="2021-06-20T11:18:00Z">
        <w:r w:rsidR="00DB0EA7" w:rsidDel="009D2A8C">
          <w:rPr>
            <w:rFonts w:ascii="David" w:hAnsi="David"/>
            <w:szCs w:val="24"/>
            <w:cs/>
          </w:rPr>
          <w:delText>‎</w:delText>
        </w:r>
        <w:r w:rsidR="00DB0EA7" w:rsidDel="009D2A8C">
          <w:rPr>
            <w:rFonts w:ascii="David" w:hAnsi="David"/>
            <w:szCs w:val="24"/>
          </w:rPr>
          <w:delText>6.10</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נוסח ההסכם עם חברת נתג"ז ייחתם על ידי כל יחידי המציע.</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hint="cs"/>
          <w:szCs w:val="24"/>
          <w:rtl/>
        </w:rPr>
        <w:t xml:space="preserve">הדרישות הנוספות המפורטות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Ref63927033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35" w:author="אילנה טמסוט" w:date="2021-06-20T11:19:00Z">
        <w:r w:rsidR="009D2A8C">
          <w:rPr>
            <w:rFonts w:ascii="David" w:hAnsi="David"/>
            <w:szCs w:val="24"/>
            <w:cs/>
          </w:rPr>
          <w:t>‎</w:t>
        </w:r>
        <w:r w:rsidR="009D2A8C">
          <w:rPr>
            <w:rFonts w:ascii="David" w:hAnsi="David"/>
            <w:szCs w:val="24"/>
          </w:rPr>
          <w:t>7</w:t>
        </w:r>
      </w:ins>
      <w:del w:id="236" w:author="אילנה טמסוט" w:date="2021-06-20T11:18:00Z">
        <w:r w:rsidR="00DB0EA7" w:rsidDel="009D2A8C">
          <w:rPr>
            <w:rFonts w:ascii="David" w:hAnsi="David"/>
            <w:szCs w:val="24"/>
            <w:cs/>
          </w:rPr>
          <w:delText>‎</w:delText>
        </w:r>
        <w:r w:rsidR="00DB0EA7" w:rsidDel="009D2A8C">
          <w:rPr>
            <w:rFonts w:ascii="David" w:hAnsi="David"/>
            <w:szCs w:val="24"/>
          </w:rPr>
          <w:delText>7</w:delText>
        </w:r>
      </w:del>
      <w:r w:rsidRPr="006A2BE8">
        <w:rPr>
          <w:rFonts w:ascii="David" w:hAnsi="David"/>
          <w:szCs w:val="24"/>
          <w:rtl/>
        </w:rPr>
        <w:fldChar w:fldCharType="end"/>
      </w:r>
      <w:r w:rsidRPr="006A2BE8">
        <w:rPr>
          <w:rFonts w:ascii="David" w:hAnsi="David" w:hint="cs"/>
          <w:szCs w:val="24"/>
          <w:rtl/>
        </w:rPr>
        <w:t xml:space="preserve"> ימולאו על ידי כל אחד מיחידי המציע.</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במידה ומציע בהצעה משותפת של מספר גופים יוכר כספק מסגרת, תיעשה ההתקשרות עם כל יחידי המציע במשותף וייחתם</w:t>
      </w:r>
      <w:r w:rsidRPr="006A2BE8">
        <w:rPr>
          <w:rFonts w:ascii="David" w:hAnsi="David" w:hint="cs"/>
          <w:szCs w:val="24"/>
          <w:rtl/>
        </w:rPr>
        <w:t xml:space="preserve"> עמם</w:t>
      </w:r>
      <w:r w:rsidRPr="006A2BE8">
        <w:rPr>
          <w:rFonts w:ascii="David" w:hAnsi="David"/>
          <w:szCs w:val="24"/>
          <w:rtl/>
        </w:rPr>
        <w:t xml:space="preserve"> הסכם מסגרת אחד, באופן שיחייב את </w:t>
      </w:r>
      <w:r w:rsidRPr="006A2BE8">
        <w:rPr>
          <w:rFonts w:ascii="David" w:hAnsi="David" w:hint="cs"/>
          <w:szCs w:val="24"/>
          <w:rtl/>
        </w:rPr>
        <w:t>יחידי המציע</w:t>
      </w:r>
      <w:r w:rsidRPr="006A2BE8">
        <w:rPr>
          <w:rFonts w:ascii="David" w:hAnsi="David"/>
          <w:szCs w:val="24"/>
          <w:rtl/>
        </w:rPr>
        <w:t xml:space="preserve"> ביחד ולחוד</w:t>
      </w:r>
      <w:r w:rsidRPr="006A2BE8">
        <w:rPr>
          <w:rFonts w:ascii="David" w:hAnsi="David" w:hint="cs"/>
          <w:szCs w:val="24"/>
          <w:rtl/>
        </w:rPr>
        <w:t>.</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מובהר כי על כל אחד מיחידי המציע למלא בעצמו את חוברת ההצעה.</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 xml:space="preserve">מובהר כי בכל מקרה בו תוגש הצעה משותפת, המשרד לא יהיה אחראי ליחסי השיתוף בין יחידי המציע.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cs"/>
          <w:szCs w:val="24"/>
          <w:rtl/>
        </w:rPr>
        <w:t>כל אחד מיחידי המציע יצרף להצעתו הצהרה בנוסח שבנספח א'2.</w:t>
      </w:r>
    </w:p>
    <w:p w:rsidR="006A2BE8" w:rsidRPr="00C11264" w:rsidRDefault="006A2BE8" w:rsidP="00C11264">
      <w:pPr>
        <w:numPr>
          <w:ilvl w:val="0"/>
          <w:numId w:val="82"/>
        </w:numPr>
        <w:tabs>
          <w:tab w:val="num" w:pos="360"/>
        </w:tabs>
        <w:spacing w:before="240" w:line="360" w:lineRule="auto"/>
        <w:jc w:val="both"/>
        <w:rPr>
          <w:rFonts w:ascii="David" w:hAnsi="David"/>
          <w:bCs/>
          <w:szCs w:val="28"/>
          <w:u w:val="single"/>
        </w:rPr>
      </w:pPr>
      <w:r w:rsidRPr="00C11264">
        <w:rPr>
          <w:rFonts w:ascii="David" w:hAnsi="David" w:hint="cs"/>
          <w:bCs/>
          <w:szCs w:val="28"/>
          <w:u w:val="single"/>
          <w:rtl/>
        </w:rPr>
        <w:t>בדיקת תנאי הסף והדרישות הנוספות</w:t>
      </w:r>
    </w:p>
    <w:p w:rsidR="006A2BE8" w:rsidRPr="006A2BE8" w:rsidRDefault="006A2BE8" w:rsidP="006A2BE8">
      <w:pPr>
        <w:numPr>
          <w:ilvl w:val="1"/>
          <w:numId w:val="82"/>
        </w:numPr>
        <w:spacing w:line="360" w:lineRule="auto"/>
        <w:ind w:left="1132" w:hanging="567"/>
        <w:jc w:val="both"/>
        <w:rPr>
          <w:rFonts w:ascii="David" w:hAnsi="David"/>
          <w:szCs w:val="24"/>
        </w:rPr>
      </w:pPr>
      <w:bookmarkStart w:id="237" w:name="_Ref514865226"/>
      <w:r w:rsidRPr="006A2BE8">
        <w:rPr>
          <w:rFonts w:ascii="David" w:hAnsi="David" w:hint="cs"/>
          <w:szCs w:val="24"/>
          <w:rtl/>
        </w:rPr>
        <w:t>לאחר פתיחת תיבת המכרזים,</w:t>
      </w:r>
      <w:r w:rsidRPr="006A2BE8">
        <w:rPr>
          <w:rFonts w:ascii="David" w:hAnsi="David"/>
          <w:szCs w:val="24"/>
          <w:rtl/>
        </w:rPr>
        <w:t xml:space="preserve"> ייבדקו כל ההצעות אשר תתקבלנה עד למועד האחרון להגשת ההצעות, ביחס לעמידתן בתנאי הסף.</w:t>
      </w:r>
    </w:p>
    <w:p w:rsidR="006A2BE8" w:rsidRPr="006A2BE8" w:rsidRDefault="006A2BE8" w:rsidP="006A2BE8">
      <w:pPr>
        <w:numPr>
          <w:ilvl w:val="1"/>
          <w:numId w:val="82"/>
        </w:numPr>
        <w:spacing w:line="360" w:lineRule="auto"/>
        <w:ind w:left="1132" w:hanging="567"/>
        <w:jc w:val="both"/>
        <w:rPr>
          <w:rFonts w:ascii="David" w:hAnsi="David"/>
          <w:szCs w:val="24"/>
        </w:rPr>
      </w:pPr>
      <w:bookmarkStart w:id="238" w:name="_Ref517780058"/>
      <w:bookmarkEnd w:id="237"/>
      <w:r w:rsidRPr="006A2BE8">
        <w:rPr>
          <w:rFonts w:ascii="David" w:hAnsi="David"/>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w:t>
      </w:r>
      <w:r w:rsidRPr="006A2BE8">
        <w:rPr>
          <w:rFonts w:ascii="David" w:hAnsi="David" w:hint="cs"/>
          <w:szCs w:val="24"/>
          <w:rtl/>
        </w:rPr>
        <w:t>הוועדה</w:t>
      </w:r>
      <w:r w:rsidRPr="006A2BE8">
        <w:rPr>
          <w:rFonts w:ascii="David" w:hAnsi="David"/>
          <w:szCs w:val="24"/>
          <w:rtl/>
        </w:rPr>
        <w:t xml:space="preserve">, </w:t>
      </w:r>
      <w:r w:rsidRPr="006A2BE8">
        <w:rPr>
          <w:rFonts w:ascii="David" w:hAnsi="David" w:hint="cs"/>
          <w:szCs w:val="24"/>
          <w:rtl/>
        </w:rPr>
        <w:t>ת</w:t>
      </w:r>
      <w:r w:rsidRPr="006A2BE8">
        <w:rPr>
          <w:rFonts w:ascii="David" w:hAnsi="David"/>
          <w:szCs w:val="24"/>
          <w:rtl/>
        </w:rPr>
        <w:t xml:space="preserve">היה </w:t>
      </w:r>
      <w:r w:rsidRPr="006A2BE8">
        <w:rPr>
          <w:rFonts w:ascii="David" w:hAnsi="David" w:hint="cs"/>
          <w:szCs w:val="24"/>
          <w:rtl/>
        </w:rPr>
        <w:t xml:space="preserve">הוועדה </w:t>
      </w:r>
      <w:r w:rsidRPr="006A2BE8">
        <w:rPr>
          <w:rFonts w:ascii="David" w:hAnsi="David"/>
          <w:szCs w:val="24"/>
          <w:rtl/>
        </w:rPr>
        <w:t>רשאי</w:t>
      </w:r>
      <w:r w:rsidRPr="006A2BE8">
        <w:rPr>
          <w:rFonts w:ascii="David" w:hAnsi="David" w:hint="cs"/>
          <w:szCs w:val="24"/>
          <w:rtl/>
        </w:rPr>
        <w:t>ת</w:t>
      </w:r>
      <w:r w:rsidRPr="006A2BE8">
        <w:rPr>
          <w:rFonts w:ascii="David" w:hAnsi="David"/>
          <w:szCs w:val="24"/>
          <w:rtl/>
        </w:rPr>
        <w:t xml:space="preserve"> לקבוע לוח זמנים לקבלתם וכן לקבוע שאי עמידה בלוח הזמנים תביא לטיפול בהצעה ללא מידע זה או אף לדחיית ההצעה</w:t>
      </w:r>
      <w:bookmarkEnd w:id="238"/>
      <w:r w:rsidRPr="006A2BE8">
        <w:rPr>
          <w:rFonts w:ascii="David" w:hAnsi="David" w:hint="cs"/>
          <w:szCs w:val="24"/>
          <w:rtl/>
        </w:rPr>
        <w:t>.</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eastAsia"/>
          <w:szCs w:val="24"/>
          <w:rtl/>
        </w:rPr>
        <w:t>מציעים</w:t>
      </w:r>
      <w:r w:rsidRPr="006A2BE8">
        <w:rPr>
          <w:rFonts w:ascii="David" w:hAnsi="David"/>
          <w:szCs w:val="24"/>
          <w:rtl/>
        </w:rPr>
        <w:t xml:space="preserve"> </w:t>
      </w:r>
      <w:r w:rsidRPr="006A2BE8">
        <w:rPr>
          <w:rFonts w:ascii="David" w:hAnsi="David" w:hint="eastAsia"/>
          <w:szCs w:val="24"/>
          <w:rtl/>
        </w:rPr>
        <w:t>שהצעותיהם</w:t>
      </w:r>
      <w:r w:rsidRPr="006A2BE8">
        <w:rPr>
          <w:rFonts w:ascii="David" w:hAnsi="David"/>
          <w:szCs w:val="24"/>
          <w:rtl/>
        </w:rPr>
        <w:t xml:space="preserve"> </w:t>
      </w:r>
      <w:r w:rsidRPr="006A2BE8">
        <w:rPr>
          <w:rFonts w:ascii="David" w:hAnsi="David" w:hint="eastAsia"/>
          <w:szCs w:val="24"/>
          <w:rtl/>
        </w:rPr>
        <w:t>יעמדו</w:t>
      </w:r>
      <w:r w:rsidRPr="006A2BE8">
        <w:rPr>
          <w:rFonts w:ascii="David" w:hAnsi="David"/>
          <w:szCs w:val="24"/>
          <w:rtl/>
        </w:rPr>
        <w:t xml:space="preserve"> ב</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הסף</w:t>
      </w:r>
      <w:r w:rsidRPr="006A2BE8">
        <w:rPr>
          <w:rFonts w:ascii="David" w:hAnsi="David" w:hint="cs"/>
          <w:szCs w:val="24"/>
          <w:rtl/>
        </w:rPr>
        <w:t xml:space="preserve"> ושעמדו בכל הדרישות הנוספות</w:t>
      </w:r>
      <w:r w:rsidRPr="006A2BE8">
        <w:rPr>
          <w:rFonts w:ascii="David" w:hAnsi="David"/>
          <w:szCs w:val="24"/>
          <w:rtl/>
        </w:rPr>
        <w:t xml:space="preserve"> </w:t>
      </w:r>
      <w:r w:rsidRPr="006A2BE8">
        <w:rPr>
          <w:rFonts w:ascii="David" w:hAnsi="David" w:hint="eastAsia"/>
          <w:szCs w:val="24"/>
          <w:rtl/>
        </w:rPr>
        <w:t>י</w:t>
      </w:r>
      <w:r w:rsidRPr="006A2BE8">
        <w:rPr>
          <w:rFonts w:ascii="David" w:hAnsi="David" w:hint="cs"/>
          <w:szCs w:val="24"/>
          <w:rtl/>
        </w:rPr>
        <w:t>קבלו הודעה על הכללתם במאגר כהגדרתו לעיל</w:t>
      </w:r>
      <w:r w:rsidRPr="006A2BE8">
        <w:rPr>
          <w:rFonts w:ascii="David" w:hAnsi="David"/>
          <w:szCs w:val="24"/>
          <w:rtl/>
        </w:rPr>
        <w:t>.</w:t>
      </w:r>
      <w:r w:rsidRPr="006A2BE8">
        <w:rPr>
          <w:rFonts w:ascii="David" w:hAnsi="David" w:hint="cs"/>
          <w:b/>
          <w:bCs/>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tl/>
        </w:rPr>
      </w:pPr>
      <w:r w:rsidRPr="006A2BE8">
        <w:rPr>
          <w:rFonts w:ascii="David" w:hAnsi="David" w:hint="cs"/>
          <w:szCs w:val="24"/>
          <w:rtl/>
        </w:rPr>
        <w:lastRenderedPageBreak/>
        <w:t>המשרד ישלח לכל המציעים במכרז המסגרת הודעה בדבר הכללתם או אי הכללתם במאגר.</w:t>
      </w:r>
    </w:p>
    <w:p w:rsidR="006A2BE8" w:rsidRPr="006A2BE8" w:rsidRDefault="006A2BE8" w:rsidP="00C11264">
      <w:pPr>
        <w:numPr>
          <w:ilvl w:val="0"/>
          <w:numId w:val="82"/>
        </w:numPr>
        <w:tabs>
          <w:tab w:val="num" w:pos="360"/>
        </w:tabs>
        <w:spacing w:before="240" w:line="360" w:lineRule="auto"/>
        <w:jc w:val="both"/>
        <w:rPr>
          <w:rFonts w:ascii="David" w:hAnsi="David"/>
          <w:bCs/>
          <w:szCs w:val="28"/>
          <w:u w:val="single"/>
        </w:rPr>
      </w:pPr>
      <w:bookmarkStart w:id="239" w:name="_Toc516551357"/>
      <w:bookmarkStart w:id="240" w:name="_Toc521604042"/>
      <w:bookmarkStart w:id="241" w:name="_Ref9858266"/>
      <w:r w:rsidRPr="006A2BE8">
        <w:rPr>
          <w:rFonts w:ascii="David" w:hAnsi="David"/>
          <w:bCs/>
          <w:szCs w:val="28"/>
          <w:u w:val="single"/>
          <w:rtl/>
        </w:rPr>
        <w:t>פרסום המכרז ומתן מענה לשאלות הבהרה</w:t>
      </w:r>
      <w:bookmarkEnd w:id="239"/>
      <w:bookmarkEnd w:id="240"/>
      <w:bookmarkEnd w:id="241"/>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מסמכי המכרז, הודעות, פרסומים ועדכונים הקשורים לו מפורסמים באתר האינטרנט של </w:t>
      </w:r>
      <w:r w:rsidRPr="006A2BE8">
        <w:rPr>
          <w:rFonts w:ascii="David" w:hAnsi="David" w:hint="eastAsia"/>
          <w:szCs w:val="24"/>
          <w:rtl/>
        </w:rPr>
        <w:t>מנהל</w:t>
      </w:r>
      <w:r w:rsidRPr="006A2BE8">
        <w:rPr>
          <w:rFonts w:ascii="David" w:hAnsi="David"/>
          <w:szCs w:val="24"/>
          <w:rtl/>
        </w:rPr>
        <w:t xml:space="preserve"> </w:t>
      </w:r>
      <w:r w:rsidRPr="006A2BE8">
        <w:rPr>
          <w:rFonts w:ascii="David" w:hAnsi="David" w:hint="eastAsia"/>
          <w:szCs w:val="24"/>
          <w:rtl/>
        </w:rPr>
        <w:t>הרכש</w:t>
      </w:r>
      <w:r w:rsidRPr="006A2BE8">
        <w:rPr>
          <w:rFonts w:ascii="David" w:hAnsi="David"/>
          <w:szCs w:val="24"/>
          <w:rtl/>
        </w:rPr>
        <w:t xml:space="preserve"> </w:t>
      </w:r>
      <w:r w:rsidRPr="006A2BE8">
        <w:rPr>
          <w:rFonts w:ascii="David" w:hAnsi="David" w:hint="cs"/>
          <w:szCs w:val="24"/>
          <w:rtl/>
        </w:rPr>
        <w:t xml:space="preserve">הממשלתי </w:t>
      </w:r>
      <w:r w:rsidRPr="006A2BE8">
        <w:rPr>
          <w:rFonts w:ascii="David" w:hAnsi="David"/>
          <w:szCs w:val="24"/>
          <w:rtl/>
        </w:rPr>
        <w:t>בכתובת:</w:t>
      </w:r>
      <w:r w:rsidRPr="006A2BE8">
        <w:rPr>
          <w:rFonts w:ascii="David" w:hAnsi="David"/>
          <w:szCs w:val="24"/>
          <w:rtl/>
        </w:rPr>
        <w:tab/>
        <w:t xml:space="preserve"> </w:t>
      </w:r>
    </w:p>
    <w:p w:rsidR="006A2BE8" w:rsidRPr="006A2BE8" w:rsidRDefault="00883488" w:rsidP="006A2BE8">
      <w:pPr>
        <w:spacing w:line="360" w:lineRule="auto"/>
        <w:ind w:left="565"/>
        <w:jc w:val="both"/>
        <w:rPr>
          <w:rFonts w:ascii="David" w:hAnsi="David"/>
          <w:szCs w:val="24"/>
          <w:rtl/>
        </w:rPr>
      </w:pPr>
      <w:hyperlink r:id="rId18" w:history="1">
        <w:r w:rsidR="006A2BE8" w:rsidRPr="006A2BE8">
          <w:rPr>
            <w:rFonts w:ascii="David" w:hAnsi="David"/>
            <w:color w:val="1A4BD4"/>
            <w:szCs w:val="24"/>
            <w:u w:val="single" w:color="1A4BD4"/>
          </w:rPr>
          <w:t>https://mr.gov.il/ilgstorefront/he/search/?s=TENDER</w:t>
        </w:r>
      </w:hyperlink>
    </w:p>
    <w:p w:rsidR="006A2BE8" w:rsidRPr="006A2BE8" w:rsidRDefault="006A2BE8" w:rsidP="006A2BE8">
      <w:pPr>
        <w:spacing w:line="360" w:lineRule="auto"/>
        <w:ind w:left="565"/>
        <w:jc w:val="both"/>
        <w:rPr>
          <w:rFonts w:ascii="David" w:hAnsi="David"/>
          <w:szCs w:val="24"/>
        </w:rPr>
      </w:pPr>
      <w:r w:rsidRPr="006A2BE8">
        <w:rPr>
          <w:rFonts w:ascii="David" w:hAnsi="David"/>
          <w:szCs w:val="24"/>
          <w:rtl/>
        </w:rPr>
        <w:t xml:space="preserve">על המציעים מוטלת האחריות לקרוא את </w:t>
      </w:r>
      <w:r w:rsidRPr="006A2BE8">
        <w:rPr>
          <w:rFonts w:ascii="David" w:hAnsi="David" w:hint="eastAsia"/>
          <w:szCs w:val="24"/>
          <w:rtl/>
        </w:rPr>
        <w:t>מסמכי</w:t>
      </w:r>
      <w:r w:rsidRPr="006A2BE8">
        <w:rPr>
          <w:rFonts w:ascii="David" w:hAnsi="David"/>
          <w:szCs w:val="24"/>
          <w:rtl/>
        </w:rPr>
        <w:t xml:space="preserve"> המכרז על כל נספחיו, וכן להתעדכן מעת לעת </w:t>
      </w:r>
      <w:r w:rsidRPr="006A2BE8">
        <w:rPr>
          <w:rFonts w:ascii="David" w:hAnsi="David" w:hint="eastAsia"/>
          <w:szCs w:val="24"/>
          <w:rtl/>
        </w:rPr>
        <w:t>על</w:t>
      </w:r>
      <w:r w:rsidRPr="006A2BE8">
        <w:rPr>
          <w:rFonts w:ascii="David" w:hAnsi="David"/>
          <w:szCs w:val="24"/>
          <w:rtl/>
        </w:rPr>
        <w:t xml:space="preserve"> אודות הפרסומים והעדכונים המתפרסמים באתר האינטרנט כאמור, לפני הגשת ההצעה ולאחריה.</w:t>
      </w:r>
    </w:p>
    <w:p w:rsidR="006A2BE8" w:rsidRPr="006A2BE8" w:rsidRDefault="006A2BE8" w:rsidP="00F239EA">
      <w:pPr>
        <w:numPr>
          <w:ilvl w:val="1"/>
          <w:numId w:val="82"/>
        </w:numPr>
        <w:spacing w:line="360" w:lineRule="auto"/>
        <w:ind w:left="1132" w:hanging="567"/>
        <w:jc w:val="both"/>
        <w:rPr>
          <w:rFonts w:ascii="David" w:hAnsi="David"/>
          <w:szCs w:val="24"/>
        </w:rPr>
      </w:pPr>
      <w:r w:rsidRPr="006A2BE8">
        <w:rPr>
          <w:rFonts w:ascii="David" w:hAnsi="David"/>
          <w:szCs w:val="24"/>
          <w:rtl/>
        </w:rPr>
        <w:t xml:space="preserve">פניות </w:t>
      </w:r>
      <w:r w:rsidRPr="006A2BE8">
        <w:rPr>
          <w:rFonts w:ascii="David" w:hAnsi="David" w:hint="cs"/>
          <w:szCs w:val="24"/>
          <w:rtl/>
        </w:rPr>
        <w:t xml:space="preserve">בשאלות </w:t>
      </w:r>
      <w:r w:rsidRPr="006A2BE8">
        <w:rPr>
          <w:rFonts w:ascii="David" w:hAnsi="David"/>
          <w:szCs w:val="24"/>
          <w:rtl/>
        </w:rPr>
        <w:t>הבהרה הנוגע</w:t>
      </w:r>
      <w:r w:rsidRPr="006A2BE8">
        <w:rPr>
          <w:rFonts w:ascii="David" w:hAnsi="David" w:hint="cs"/>
          <w:szCs w:val="24"/>
          <w:rtl/>
        </w:rPr>
        <w:t>ו</w:t>
      </w:r>
      <w:r w:rsidRPr="006A2BE8">
        <w:rPr>
          <w:rFonts w:ascii="David" w:hAnsi="David"/>
          <w:szCs w:val="24"/>
          <w:rtl/>
        </w:rPr>
        <w:t xml:space="preserve">ת למכרז יש להעביר בדואר אלקטרוני, במסמך </w:t>
      </w:r>
      <w:r w:rsidRPr="006A2BE8">
        <w:rPr>
          <w:rFonts w:ascii="David" w:hAnsi="David"/>
          <w:szCs w:val="24"/>
        </w:rPr>
        <w:t>WORD</w:t>
      </w:r>
      <w:r w:rsidRPr="006A2BE8">
        <w:rPr>
          <w:rFonts w:ascii="David" w:hAnsi="David"/>
          <w:szCs w:val="24"/>
          <w:rtl/>
        </w:rPr>
        <w:t xml:space="preserve"> בלבד (לא יתקבלו מסמכים סרוקים או בפורמט </w:t>
      </w:r>
      <w:r w:rsidRPr="006A2BE8">
        <w:rPr>
          <w:rFonts w:ascii="David" w:hAnsi="David"/>
          <w:szCs w:val="24"/>
        </w:rPr>
        <w:t>PDF</w:t>
      </w:r>
      <w:r w:rsidRPr="006A2BE8">
        <w:rPr>
          <w:rFonts w:ascii="David" w:hAnsi="David"/>
          <w:szCs w:val="24"/>
          <w:rtl/>
        </w:rPr>
        <w:t xml:space="preserve">), </w:t>
      </w:r>
      <w:r w:rsidRPr="006A2BE8">
        <w:rPr>
          <w:rFonts w:ascii="David" w:hAnsi="David" w:hint="eastAsia"/>
          <w:szCs w:val="24"/>
          <w:rtl/>
        </w:rPr>
        <w:t>ל</w:t>
      </w:r>
      <w:r w:rsidRPr="006A2BE8">
        <w:rPr>
          <w:rFonts w:ascii="David" w:hAnsi="David" w:hint="cs"/>
          <w:szCs w:val="24"/>
          <w:rtl/>
        </w:rPr>
        <w:t xml:space="preserve">גב' </w:t>
      </w:r>
      <w:r w:rsidRPr="006A2BE8">
        <w:rPr>
          <w:rFonts w:ascii="David" w:hAnsi="David"/>
          <w:szCs w:val="24"/>
          <w:rtl/>
        </w:rPr>
        <w:t>אילנה טמסוט</w:t>
      </w:r>
      <w:r w:rsidRPr="006A2BE8">
        <w:rPr>
          <w:rFonts w:ascii="David" w:hAnsi="David" w:hint="cs"/>
          <w:szCs w:val="24"/>
          <w:rtl/>
        </w:rPr>
        <w:t xml:space="preserve"> - </w:t>
      </w:r>
      <w:r w:rsidRPr="006A2BE8">
        <w:rPr>
          <w:rFonts w:ascii="David" w:hAnsi="David"/>
          <w:szCs w:val="24"/>
          <w:rtl/>
        </w:rPr>
        <w:t>מרכזת בכירה, יחידת חוזים והתקשרויות ומרכזת וועדת המכרזים המשרדית</w:t>
      </w:r>
      <w:r w:rsidRPr="006A2BE8">
        <w:rPr>
          <w:rFonts w:ascii="David" w:hAnsi="David" w:hint="cs"/>
          <w:szCs w:val="24"/>
          <w:rtl/>
        </w:rPr>
        <w:t>, ב</w:t>
      </w:r>
      <w:r w:rsidRPr="006A2BE8">
        <w:rPr>
          <w:rFonts w:ascii="David" w:hAnsi="David" w:hint="eastAsia"/>
          <w:szCs w:val="24"/>
          <w:rtl/>
        </w:rPr>
        <w:t>כתובת</w:t>
      </w:r>
      <w:r w:rsidRPr="006A2BE8">
        <w:rPr>
          <w:rFonts w:ascii="David" w:hAnsi="David"/>
          <w:szCs w:val="24"/>
          <w:rtl/>
        </w:rPr>
        <w:t xml:space="preserve"> </w:t>
      </w:r>
      <w:r w:rsidRPr="006A2BE8">
        <w:rPr>
          <w:rFonts w:ascii="David" w:hAnsi="David" w:hint="eastAsia"/>
          <w:szCs w:val="24"/>
          <w:rtl/>
        </w:rPr>
        <w:t>ה</w:t>
      </w:r>
      <w:r w:rsidRPr="006A2BE8">
        <w:rPr>
          <w:rFonts w:ascii="David" w:hAnsi="David"/>
          <w:szCs w:val="24"/>
          <w:rtl/>
        </w:rPr>
        <w:t>דוא</w:t>
      </w:r>
      <w:r w:rsidRPr="006A2BE8">
        <w:rPr>
          <w:rFonts w:ascii="David" w:hAnsi="David" w:hint="cs"/>
          <w:szCs w:val="24"/>
          <w:rtl/>
        </w:rPr>
        <w:t>ר האלקטרוני</w:t>
      </w:r>
      <w:r w:rsidRPr="006A2BE8">
        <w:rPr>
          <w:rFonts w:ascii="David" w:hAnsi="David"/>
          <w:szCs w:val="24"/>
          <w:rtl/>
        </w:rPr>
        <w:t xml:space="preserve"> </w:t>
      </w:r>
      <w:r w:rsidRPr="006A2BE8">
        <w:rPr>
          <w:rFonts w:ascii="David" w:hAnsi="David"/>
          <w:szCs w:val="24"/>
        </w:rPr>
        <w:t>itamsut@energy.gov.il</w:t>
      </w:r>
      <w:r w:rsidRPr="006A2BE8">
        <w:rPr>
          <w:rFonts w:ascii="David" w:hAnsi="David"/>
          <w:szCs w:val="24"/>
          <w:rtl/>
        </w:rPr>
        <w:t xml:space="preserve"> לא יאוחר </w:t>
      </w:r>
      <w:r w:rsidR="002B7235">
        <w:rPr>
          <w:rFonts w:ascii="David" w:hAnsi="David" w:hint="cs"/>
          <w:szCs w:val="24"/>
          <w:rtl/>
        </w:rPr>
        <w:t xml:space="preserve">מיום </w:t>
      </w:r>
      <w:r w:rsidR="00F239EA">
        <w:rPr>
          <w:rFonts w:ascii="David" w:hAnsi="David" w:hint="cs"/>
          <w:szCs w:val="24"/>
          <w:rtl/>
        </w:rPr>
        <w:t>7</w:t>
      </w:r>
      <w:r w:rsidR="002B7235">
        <w:rPr>
          <w:rFonts w:ascii="David" w:hAnsi="David" w:hint="cs"/>
          <w:szCs w:val="24"/>
          <w:rtl/>
        </w:rPr>
        <w:t>.6.2021 בשעה 14.00.</w:t>
      </w:r>
    </w:p>
    <w:p w:rsidR="006A2BE8" w:rsidRPr="006A2BE8" w:rsidRDefault="002B7235" w:rsidP="006A2BE8">
      <w:pPr>
        <w:numPr>
          <w:ilvl w:val="1"/>
          <w:numId w:val="82"/>
        </w:numPr>
        <w:spacing w:line="360" w:lineRule="auto"/>
        <w:ind w:left="1132" w:hanging="567"/>
        <w:jc w:val="both"/>
        <w:rPr>
          <w:rFonts w:ascii="David" w:hAnsi="David"/>
          <w:szCs w:val="24"/>
        </w:rPr>
      </w:pPr>
      <w:r>
        <w:rPr>
          <w:rFonts w:ascii="David" w:hAnsi="David" w:hint="cs"/>
          <w:szCs w:val="24"/>
          <w:rtl/>
        </w:rPr>
        <w:t>יש</w:t>
      </w:r>
      <w:r w:rsidR="006A2BE8" w:rsidRPr="006A2BE8">
        <w:rPr>
          <w:rFonts w:ascii="David" w:hAnsi="David"/>
          <w:szCs w:val="24"/>
          <w:rtl/>
        </w:rPr>
        <w:t xml:space="preserve"> לציין בבירור לאיזה סעיף במכרז מתייחסת השאלה. השאלות יוגשו במסמך </w:t>
      </w:r>
      <w:r w:rsidR="006A2BE8" w:rsidRPr="006A2BE8">
        <w:rPr>
          <w:rFonts w:ascii="David" w:hAnsi="David"/>
          <w:szCs w:val="24"/>
        </w:rPr>
        <w:t>WORD</w:t>
      </w:r>
      <w:r w:rsidR="006A2BE8" w:rsidRPr="006A2BE8">
        <w:rPr>
          <w:rFonts w:ascii="David" w:hAnsi="David"/>
          <w:szCs w:val="24"/>
          <w:rtl/>
        </w:rPr>
        <w:t xml:space="preserve"> </w:t>
      </w:r>
      <w:r w:rsidR="006A2BE8" w:rsidRPr="006A2BE8">
        <w:rPr>
          <w:rFonts w:ascii="David" w:hAnsi="David" w:hint="eastAsia"/>
          <w:szCs w:val="24"/>
          <w:rtl/>
        </w:rPr>
        <w:t>בלבד</w:t>
      </w:r>
      <w:r w:rsidR="006A2BE8" w:rsidRPr="006A2BE8">
        <w:rPr>
          <w:rFonts w:ascii="David" w:hAnsi="David"/>
          <w:szCs w:val="24"/>
          <w:rtl/>
        </w:rPr>
        <w:t xml:space="preserve"> ב</w:t>
      </w:r>
      <w:r w:rsidR="006A2BE8" w:rsidRPr="006A2BE8">
        <w:rPr>
          <w:rFonts w:ascii="David" w:hAnsi="David" w:hint="eastAsia"/>
          <w:szCs w:val="24"/>
          <w:rtl/>
        </w:rPr>
        <w:t>התאם</w:t>
      </w:r>
      <w:r w:rsidR="006A2BE8" w:rsidRPr="006A2BE8">
        <w:rPr>
          <w:rFonts w:ascii="David" w:hAnsi="David"/>
          <w:szCs w:val="24"/>
          <w:rtl/>
        </w:rPr>
        <w:t xml:space="preserve"> </w:t>
      </w:r>
      <w:r w:rsidR="006A2BE8" w:rsidRPr="006A2BE8">
        <w:rPr>
          <w:rFonts w:ascii="David" w:hAnsi="David" w:hint="eastAsia"/>
          <w:szCs w:val="24"/>
          <w:rtl/>
        </w:rPr>
        <w:t>ל</w:t>
      </w:r>
      <w:r w:rsidR="006A2BE8" w:rsidRPr="006A2BE8">
        <w:rPr>
          <w:rFonts w:ascii="David" w:hAnsi="David"/>
          <w:szCs w:val="24"/>
          <w:rtl/>
        </w:rPr>
        <w:t>טבלה שלהלן:</w:t>
      </w:r>
    </w:p>
    <w:tbl>
      <w:tblPr>
        <w:tblStyle w:val="PlainTable112"/>
        <w:bidiVisual/>
        <w:tblW w:w="6916" w:type="dxa"/>
        <w:tblInd w:w="1327" w:type="dxa"/>
        <w:tblLook w:val="04A0" w:firstRow="1" w:lastRow="0" w:firstColumn="1" w:lastColumn="0" w:noHBand="0" w:noVBand="1"/>
      </w:tblPr>
      <w:tblGrid>
        <w:gridCol w:w="829"/>
        <w:gridCol w:w="1930"/>
        <w:gridCol w:w="1366"/>
        <w:gridCol w:w="734"/>
        <w:gridCol w:w="2057"/>
      </w:tblGrid>
      <w:tr w:rsidR="006A2BE8" w:rsidRPr="006A2BE8" w:rsidTr="006A2BE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29"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מספר</w:t>
            </w:r>
            <w:r w:rsidRPr="006A2BE8">
              <w:rPr>
                <w:rFonts w:ascii="David" w:hAnsi="David"/>
                <w:szCs w:val="24"/>
                <w:rtl/>
              </w:rPr>
              <w:t xml:space="preserve"> </w:t>
            </w:r>
            <w:r w:rsidRPr="006A2BE8">
              <w:rPr>
                <w:rFonts w:ascii="David" w:hAnsi="David" w:hint="eastAsia"/>
                <w:szCs w:val="24"/>
                <w:rtl/>
              </w:rPr>
              <w:t>שאלה</w:t>
            </w:r>
          </w:p>
        </w:tc>
        <w:tc>
          <w:tcPr>
            <w:tcW w:w="1930"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מסמך</w:t>
            </w:r>
            <w:r w:rsidRPr="006A2BE8">
              <w:rPr>
                <w:rFonts w:ascii="David" w:hAnsi="David"/>
                <w:szCs w:val="24"/>
                <w:rtl/>
              </w:rPr>
              <w:t xml:space="preserve"> רלוונטי (פרק/הסכם/נספח)</w:t>
            </w:r>
          </w:p>
        </w:tc>
        <w:tc>
          <w:tcPr>
            <w:tcW w:w="1366"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מספר</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w:t>
            </w:r>
            <w:r w:rsidRPr="006A2BE8">
              <w:rPr>
                <w:rFonts w:ascii="David" w:hAnsi="David" w:hint="eastAsia"/>
                <w:szCs w:val="24"/>
                <w:rtl/>
              </w:rPr>
              <w:t>במסמכי</w:t>
            </w:r>
            <w:r w:rsidRPr="006A2BE8">
              <w:rPr>
                <w:rFonts w:ascii="David" w:hAnsi="David"/>
                <w:szCs w:val="24"/>
                <w:rtl/>
              </w:rPr>
              <w:t xml:space="preserve"> </w:t>
            </w:r>
            <w:r w:rsidRPr="006A2BE8">
              <w:rPr>
                <w:rFonts w:ascii="David" w:hAnsi="David" w:hint="eastAsia"/>
                <w:szCs w:val="24"/>
                <w:rtl/>
              </w:rPr>
              <w:t>המכרז</w:t>
            </w:r>
          </w:p>
        </w:tc>
        <w:tc>
          <w:tcPr>
            <w:tcW w:w="734"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מספר</w:t>
            </w:r>
            <w:r w:rsidRPr="006A2BE8">
              <w:rPr>
                <w:rFonts w:ascii="David" w:hAnsi="David"/>
                <w:szCs w:val="24"/>
                <w:rtl/>
              </w:rPr>
              <w:t xml:space="preserve"> </w:t>
            </w:r>
            <w:r w:rsidRPr="006A2BE8">
              <w:rPr>
                <w:rFonts w:ascii="David" w:hAnsi="David" w:hint="eastAsia"/>
                <w:szCs w:val="24"/>
                <w:rtl/>
              </w:rPr>
              <w:t>עמוד</w:t>
            </w:r>
          </w:p>
        </w:tc>
        <w:tc>
          <w:tcPr>
            <w:tcW w:w="2057" w:type="dxa"/>
            <w:tcBorders>
              <w:top w:val="single" w:sz="4" w:space="0" w:color="BFBFBF"/>
              <w:left w:val="single" w:sz="4" w:space="0" w:color="BFBFBF"/>
              <w:bottom w:val="single" w:sz="4" w:space="0" w:color="BFBFBF"/>
              <w:right w:val="single" w:sz="4" w:space="0" w:color="BFBFBF"/>
            </w:tcBorders>
            <w:shd w:val="clear" w:color="auto" w:fill="D9D9D9"/>
            <w:vAlign w:val="center"/>
            <w:hideMark/>
          </w:tcPr>
          <w:p w:rsidR="006A2BE8" w:rsidRPr="006A2BE8" w:rsidRDefault="006A2BE8" w:rsidP="006A2BE8">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שאלה</w:t>
            </w:r>
          </w:p>
        </w:tc>
      </w:tr>
      <w:tr w:rsidR="006A2BE8" w:rsidRPr="006A2BE8" w:rsidTr="006A2B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rPr>
                <w:rFonts w:ascii="David" w:hAnsi="David"/>
                <w:szCs w:val="24"/>
                <w:rtl/>
              </w:rPr>
            </w:pPr>
          </w:p>
        </w:tc>
        <w:tc>
          <w:tcPr>
            <w:tcW w:w="1930" w:type="dxa"/>
            <w:tcBorders>
              <w:top w:val="single" w:sz="4" w:space="0" w:color="BFBFBF"/>
              <w:left w:val="single" w:sz="4" w:space="0" w:color="BFBFBF"/>
              <w:bottom w:val="single" w:sz="4" w:space="0" w:color="BFBFBF"/>
              <w:right w:val="single" w:sz="4" w:space="0" w:color="BFBFBF"/>
            </w:tcBorders>
            <w:shd w:val="clear" w:color="auto" w:fill="FFFFFF"/>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66"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734"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2057"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r w:rsidR="006A2BE8" w:rsidRPr="006A2BE8" w:rsidTr="006A2BE8">
        <w:tc>
          <w:tcPr>
            <w:cnfStyle w:val="001000000000" w:firstRow="0" w:lastRow="0" w:firstColumn="1" w:lastColumn="0" w:oddVBand="0" w:evenVBand="0" w:oddHBand="0" w:evenHBand="0" w:firstRowFirstColumn="0" w:firstRowLastColumn="0" w:lastRowFirstColumn="0" w:lastRowLastColumn="0"/>
            <w:tcW w:w="82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rPr>
                <w:rFonts w:ascii="David" w:hAnsi="David"/>
                <w:szCs w:val="24"/>
                <w:rtl/>
              </w:rPr>
            </w:pPr>
          </w:p>
        </w:tc>
        <w:tc>
          <w:tcPr>
            <w:tcW w:w="1930" w:type="dxa"/>
            <w:tcBorders>
              <w:top w:val="single" w:sz="4" w:space="0" w:color="BFBFBF"/>
              <w:left w:val="single" w:sz="4" w:space="0" w:color="BFBFBF"/>
              <w:bottom w:val="single" w:sz="4" w:space="0" w:color="BFBFBF"/>
              <w:right w:val="single" w:sz="4" w:space="0" w:color="BFBFBF"/>
            </w:tcBorders>
            <w:shd w:val="clear" w:color="auto" w:fill="FFFFFF"/>
          </w:tcPr>
          <w:p w:rsidR="006A2BE8" w:rsidRPr="006A2BE8" w:rsidRDefault="006A2BE8" w:rsidP="006A2BE8">
            <w:pPr>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366"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734"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057"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r w:rsidR="006A2BE8" w:rsidRPr="006A2BE8" w:rsidTr="006A2B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rPr>
                <w:rFonts w:ascii="David" w:hAnsi="David"/>
                <w:szCs w:val="24"/>
                <w:rtl/>
              </w:rPr>
            </w:pPr>
          </w:p>
        </w:tc>
        <w:tc>
          <w:tcPr>
            <w:tcW w:w="1930" w:type="dxa"/>
            <w:tcBorders>
              <w:top w:val="single" w:sz="4" w:space="0" w:color="BFBFBF"/>
              <w:left w:val="single" w:sz="4" w:space="0" w:color="BFBFBF"/>
              <w:bottom w:val="single" w:sz="4" w:space="0" w:color="BFBFBF"/>
              <w:right w:val="single" w:sz="4" w:space="0" w:color="BFBFBF"/>
            </w:tcBorders>
            <w:shd w:val="clear" w:color="auto" w:fill="FFFFFF"/>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66"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734"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2057" w:type="dxa"/>
            <w:tcBorders>
              <w:top w:val="single" w:sz="4" w:space="0" w:color="BFBFBF"/>
              <w:left w:val="single" w:sz="4" w:space="0" w:color="BFBFBF"/>
              <w:bottom w:val="single" w:sz="4" w:space="0" w:color="BFBFBF"/>
              <w:right w:val="single" w:sz="4" w:space="0" w:color="BFBFBF"/>
            </w:tcBorders>
            <w:shd w:val="clear" w:color="auto" w:fill="FFFFFF"/>
            <w:vAlign w:val="center"/>
          </w:tcPr>
          <w:p w:rsidR="006A2BE8" w:rsidRPr="006A2BE8" w:rsidRDefault="006A2BE8" w:rsidP="006A2BE8">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bl>
    <w:p w:rsidR="006A2BE8" w:rsidRPr="006A2BE8" w:rsidRDefault="006A2BE8" w:rsidP="006A2BE8">
      <w:pPr>
        <w:spacing w:line="360" w:lineRule="auto"/>
        <w:ind w:left="567"/>
        <w:jc w:val="both"/>
        <w:rPr>
          <w:rFonts w:ascii="David" w:hAnsi="David"/>
          <w:szCs w:val="24"/>
        </w:rPr>
      </w:pPr>
    </w:p>
    <w:p w:rsidR="006A2BE8" w:rsidRPr="006A2BE8" w:rsidRDefault="006A2BE8" w:rsidP="006A2BE8">
      <w:pPr>
        <w:numPr>
          <w:ilvl w:val="1"/>
          <w:numId w:val="82"/>
        </w:numPr>
        <w:spacing w:line="360" w:lineRule="auto"/>
        <w:ind w:left="1132" w:hanging="567"/>
        <w:jc w:val="both"/>
        <w:rPr>
          <w:rFonts w:ascii="David" w:hAnsi="David"/>
          <w:szCs w:val="24"/>
          <w:rtl/>
        </w:rPr>
      </w:pPr>
      <w:r w:rsidRPr="006A2BE8">
        <w:rPr>
          <w:rFonts w:ascii="David" w:hAnsi="David"/>
          <w:szCs w:val="24"/>
          <w:rtl/>
        </w:rPr>
        <w:t xml:space="preserve">יובהר, כי רק שאלות בכתב שנשלחו אל כתובת המייל לעיל יזכו למענה ורק תשובות בכתב יחייבו את </w:t>
      </w:r>
      <w:r w:rsidRPr="006A2BE8">
        <w:rPr>
          <w:rFonts w:ascii="David" w:hAnsi="David" w:hint="eastAsia"/>
          <w:szCs w:val="24"/>
          <w:rtl/>
        </w:rPr>
        <w:t>המשרד</w:t>
      </w:r>
      <w:r w:rsidRPr="006A2BE8">
        <w:rPr>
          <w:rFonts w:ascii="David" w:hAnsi="David"/>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הפניות תכלולנה את </w:t>
      </w:r>
      <w:r w:rsidRPr="006A2BE8">
        <w:rPr>
          <w:rFonts w:ascii="David" w:hAnsi="David" w:hint="eastAsia"/>
          <w:szCs w:val="24"/>
          <w:rtl/>
        </w:rPr>
        <w:t>ה</w:t>
      </w:r>
      <w:r w:rsidRPr="006A2BE8">
        <w:rPr>
          <w:rFonts w:ascii="David" w:hAnsi="David"/>
          <w:szCs w:val="24"/>
          <w:rtl/>
        </w:rPr>
        <w:t>פרטי</w:t>
      </w:r>
      <w:r w:rsidRPr="006A2BE8">
        <w:rPr>
          <w:rFonts w:ascii="David" w:hAnsi="David" w:hint="eastAsia"/>
          <w:szCs w:val="24"/>
          <w:rtl/>
        </w:rPr>
        <w:t>ם</w:t>
      </w:r>
      <w:r w:rsidRPr="006A2BE8">
        <w:rPr>
          <w:rFonts w:ascii="David" w:hAnsi="David"/>
          <w:szCs w:val="24"/>
          <w:rtl/>
        </w:rPr>
        <w:t xml:space="preserve"> </w:t>
      </w:r>
      <w:r w:rsidRPr="006A2BE8">
        <w:rPr>
          <w:rFonts w:ascii="David" w:hAnsi="David" w:hint="eastAsia"/>
          <w:szCs w:val="24"/>
          <w:rtl/>
        </w:rPr>
        <w:t>שלהלן</w:t>
      </w:r>
      <w:r w:rsidRPr="006A2BE8">
        <w:rPr>
          <w:rFonts w:ascii="David" w:hAnsi="David"/>
          <w:szCs w:val="24"/>
          <w:rtl/>
        </w:rPr>
        <w:t xml:space="preserve"> לצורך מתן מענה:</w:t>
      </w:r>
    </w:p>
    <w:tbl>
      <w:tblPr>
        <w:bidiVisual/>
        <w:tblW w:w="7790" w:type="dxa"/>
        <w:tblInd w:w="1582" w:type="dxa"/>
        <w:tblCellMar>
          <w:left w:w="0" w:type="dxa"/>
          <w:right w:w="0" w:type="dxa"/>
        </w:tblCellMar>
        <w:tblLook w:val="04A0" w:firstRow="1" w:lastRow="0" w:firstColumn="1" w:lastColumn="0" w:noHBand="0" w:noVBand="1"/>
      </w:tblPr>
      <w:tblGrid>
        <w:gridCol w:w="2264"/>
        <w:gridCol w:w="5526"/>
      </w:tblGrid>
      <w:tr w:rsidR="006A2BE8" w:rsidRPr="006A2BE8" w:rsidTr="00B457E2">
        <w:trPr>
          <w:trHeight w:val="893"/>
          <w:tblHeader/>
        </w:trPr>
        <w:tc>
          <w:tcPr>
            <w:tcW w:w="7790"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rsidR="006A2BE8" w:rsidRPr="006A2BE8" w:rsidRDefault="006A2BE8" w:rsidP="006A2BE8">
            <w:pPr>
              <w:spacing w:line="360" w:lineRule="auto"/>
              <w:jc w:val="both"/>
              <w:rPr>
                <w:rFonts w:ascii="David" w:hAnsi="David"/>
                <w:b/>
                <w:bCs/>
                <w:szCs w:val="24"/>
                <w:rtl/>
              </w:rPr>
            </w:pPr>
            <w:r w:rsidRPr="006A2BE8">
              <w:rPr>
                <w:rFonts w:ascii="David" w:hAnsi="David"/>
                <w:b/>
                <w:bCs/>
                <w:noProof/>
                <w:szCs w:val="24"/>
                <w:rtl/>
              </w:rPr>
              <w:t xml:space="preserve">     </w:t>
            </w:r>
            <w:sdt>
              <w:sdtPr>
                <w:rPr>
                  <w:rFonts w:ascii="David" w:hAnsi="David"/>
                  <w:b/>
                  <w:bCs/>
                  <w:szCs w:val="24"/>
                  <w:rtl/>
                </w:rPr>
                <w:alias w:val="כותרת"/>
                <w:tag w:val=""/>
                <w:id w:val="1705907768"/>
                <w:dataBinding w:prefixMappings="xmlns:ns0='http://purl.org/dc/elements/1.1/' xmlns:ns1='http://schemas.openxmlformats.org/package/2006/metadata/core-properties' " w:xpath="/ns1:coreProperties[1]/ns0:title[1]" w:storeItemID="{6C3C8BC8-F283-45AE-878A-BAB7291924A1}"/>
                <w:text/>
              </w:sdtPr>
              <w:sdtEndPr/>
              <w:sdtContent>
                <w:r w:rsidR="00421102">
                  <w:rPr>
                    <w:rFonts w:ascii="David" w:hAnsi="David" w:hint="cs"/>
                    <w:b/>
                    <w:bCs/>
                    <w:szCs w:val="24"/>
                    <w:rtl/>
                  </w:rPr>
                  <w:t>מכרז מסגרת מספר 200/2020 לבחירת גופים אשר יכללו במאגר המאפשר להתחרות מדי רבעון קלנדרי על האפשרות להזרים גז טבעי נוזלי דרך המקשר הימי</w:t>
                </w:r>
              </w:sdtContent>
            </w:sdt>
          </w:p>
          <w:p w:rsidR="006A2BE8" w:rsidRPr="006A2BE8" w:rsidRDefault="006A2BE8" w:rsidP="006A2BE8">
            <w:pPr>
              <w:spacing w:line="360" w:lineRule="auto"/>
              <w:jc w:val="both"/>
              <w:rPr>
                <w:rFonts w:ascii="David" w:hAnsi="David"/>
                <w:b/>
                <w:bCs/>
                <w:szCs w:val="24"/>
                <w:rtl/>
              </w:rPr>
            </w:pPr>
            <w:r w:rsidRPr="006A2BE8">
              <w:rPr>
                <w:rFonts w:ascii="David" w:hAnsi="David"/>
                <w:b/>
                <w:bCs/>
                <w:noProof/>
                <w:szCs w:val="24"/>
                <w:rtl/>
              </w:rPr>
              <w:t xml:space="preserve">    </w:t>
            </w:r>
          </w:p>
          <w:p w:rsidR="006A2BE8" w:rsidRPr="006A2BE8" w:rsidRDefault="006A2BE8" w:rsidP="006A2BE8">
            <w:pPr>
              <w:spacing w:line="360" w:lineRule="auto"/>
              <w:jc w:val="both"/>
              <w:rPr>
                <w:rFonts w:ascii="David" w:hAnsi="David" w:cs="Times New Roman"/>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שם</w:t>
            </w:r>
            <w:r w:rsidRPr="006A2BE8">
              <w:rPr>
                <w:rFonts w:ascii="David" w:hAnsi="David"/>
                <w:b/>
                <w:szCs w:val="24"/>
                <w:rtl/>
              </w:rPr>
              <w:t xml:space="preserve"> המציע </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שם</w:t>
            </w:r>
            <w:r w:rsidRPr="006A2BE8">
              <w:rPr>
                <w:rFonts w:ascii="David" w:hAnsi="David"/>
                <w:b/>
                <w:szCs w:val="24"/>
                <w:rtl/>
              </w:rPr>
              <w:t xml:space="preserve"> </w:t>
            </w:r>
            <w:r w:rsidRPr="006A2BE8">
              <w:rPr>
                <w:rFonts w:ascii="David" w:hAnsi="David" w:hint="eastAsia"/>
                <w:b/>
                <w:szCs w:val="24"/>
                <w:rtl/>
              </w:rPr>
              <w:t>הפונה</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כתובת</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כתובת</w:t>
            </w:r>
            <w:r w:rsidRPr="006A2BE8">
              <w:rPr>
                <w:rFonts w:ascii="David" w:hAnsi="David"/>
                <w:b/>
                <w:szCs w:val="24"/>
                <w:rtl/>
              </w:rPr>
              <w:t xml:space="preserve"> </w:t>
            </w:r>
            <w:r w:rsidRPr="006A2BE8">
              <w:rPr>
                <w:rFonts w:ascii="David" w:hAnsi="David" w:hint="eastAsia"/>
                <w:b/>
                <w:szCs w:val="24"/>
                <w:rtl/>
              </w:rPr>
              <w:t>דואר</w:t>
            </w:r>
            <w:r w:rsidRPr="006A2BE8">
              <w:rPr>
                <w:rFonts w:ascii="David" w:hAnsi="David"/>
                <w:b/>
                <w:szCs w:val="24"/>
                <w:rtl/>
              </w:rPr>
              <w:t xml:space="preserve"> </w:t>
            </w:r>
            <w:r w:rsidRPr="006A2BE8">
              <w:rPr>
                <w:rFonts w:ascii="David" w:hAnsi="David" w:hint="eastAsia"/>
                <w:b/>
                <w:szCs w:val="24"/>
                <w:rtl/>
              </w:rPr>
              <w:t>אלקטרוני</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tl/>
              </w:rPr>
            </w:pPr>
            <w:r w:rsidRPr="006A2BE8">
              <w:rPr>
                <w:rFonts w:ascii="David" w:hAnsi="David" w:hint="eastAsia"/>
                <w:b/>
                <w:szCs w:val="24"/>
                <w:rtl/>
              </w:rPr>
              <w:t>כתובת</w:t>
            </w:r>
            <w:r w:rsidRPr="006A2BE8">
              <w:rPr>
                <w:rFonts w:ascii="David" w:hAnsi="David"/>
                <w:b/>
                <w:szCs w:val="24"/>
                <w:rtl/>
              </w:rPr>
              <w:t xml:space="preserve"> </w:t>
            </w:r>
            <w:r w:rsidRPr="006A2BE8">
              <w:rPr>
                <w:rFonts w:ascii="David" w:hAnsi="David" w:hint="eastAsia"/>
                <w:b/>
                <w:szCs w:val="24"/>
                <w:rtl/>
              </w:rPr>
              <w:t>אתר</w:t>
            </w:r>
            <w:r w:rsidRPr="006A2BE8">
              <w:rPr>
                <w:rFonts w:ascii="David" w:hAnsi="David"/>
                <w:b/>
                <w:szCs w:val="24"/>
                <w:rtl/>
              </w:rPr>
              <w:t xml:space="preserve"> </w:t>
            </w:r>
            <w:r w:rsidRPr="006A2BE8">
              <w:rPr>
                <w:rFonts w:ascii="David" w:hAnsi="David" w:hint="eastAsia"/>
                <w:b/>
                <w:szCs w:val="24"/>
                <w:rtl/>
              </w:rPr>
              <w:t>אינטרנט</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tcPr>
          <w:p w:rsidR="006A2BE8" w:rsidRPr="006A2BE8" w:rsidRDefault="006A2BE8" w:rsidP="006A2BE8">
            <w:pPr>
              <w:spacing w:after="120" w:line="276" w:lineRule="auto"/>
              <w:jc w:val="both"/>
              <w:rPr>
                <w:rFonts w:ascii="David" w:hAnsi="David"/>
                <w:b/>
                <w:szCs w:val="24"/>
                <w:rtl/>
              </w:rPr>
            </w:pPr>
            <w:r w:rsidRPr="006A2BE8">
              <w:rPr>
                <w:rFonts w:ascii="David" w:hAnsi="David" w:hint="eastAsia"/>
                <w:b/>
                <w:szCs w:val="24"/>
                <w:rtl/>
              </w:rPr>
              <w:t>מספר</w:t>
            </w:r>
            <w:r w:rsidRPr="006A2BE8">
              <w:rPr>
                <w:rFonts w:ascii="David" w:hAnsi="David"/>
                <w:b/>
                <w:szCs w:val="24"/>
                <w:rtl/>
              </w:rPr>
              <w:t xml:space="preserve"> </w:t>
            </w:r>
            <w:r w:rsidRPr="006A2BE8">
              <w:rPr>
                <w:rFonts w:ascii="David" w:hAnsi="David" w:hint="eastAsia"/>
                <w:b/>
                <w:szCs w:val="24"/>
                <w:rtl/>
              </w:rPr>
              <w:t>פקס</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r w:rsidR="006A2BE8" w:rsidRPr="006A2BE8" w:rsidTr="00B457E2">
        <w:tc>
          <w:tcPr>
            <w:tcW w:w="2264"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2BE8" w:rsidRPr="006A2BE8" w:rsidRDefault="006A2BE8" w:rsidP="006A2BE8">
            <w:pPr>
              <w:spacing w:after="120" w:line="276" w:lineRule="auto"/>
              <w:jc w:val="both"/>
              <w:rPr>
                <w:rFonts w:ascii="David" w:hAnsi="David"/>
                <w:b/>
                <w:szCs w:val="24"/>
              </w:rPr>
            </w:pPr>
            <w:r w:rsidRPr="006A2BE8">
              <w:rPr>
                <w:rFonts w:ascii="David" w:hAnsi="David" w:hint="eastAsia"/>
                <w:b/>
                <w:szCs w:val="24"/>
                <w:rtl/>
              </w:rPr>
              <w:t>מספר</w:t>
            </w:r>
            <w:r w:rsidRPr="006A2BE8">
              <w:rPr>
                <w:rFonts w:ascii="David" w:hAnsi="David"/>
                <w:b/>
                <w:szCs w:val="24"/>
                <w:rtl/>
              </w:rPr>
              <w:t xml:space="preserve"> </w:t>
            </w:r>
            <w:r w:rsidRPr="006A2BE8">
              <w:rPr>
                <w:rFonts w:ascii="David" w:hAnsi="David" w:hint="eastAsia"/>
                <w:b/>
                <w:szCs w:val="24"/>
                <w:rtl/>
              </w:rPr>
              <w:t>טלפון</w:t>
            </w:r>
          </w:p>
        </w:tc>
        <w:tc>
          <w:tcPr>
            <w:tcW w:w="5526" w:type="dxa"/>
            <w:tcBorders>
              <w:top w:val="nil"/>
              <w:left w:val="nil"/>
              <w:bottom w:val="single" w:sz="8" w:space="0" w:color="auto"/>
              <w:right w:val="single" w:sz="8" w:space="0" w:color="auto"/>
            </w:tcBorders>
            <w:tcMar>
              <w:top w:w="0" w:type="dxa"/>
              <w:left w:w="108" w:type="dxa"/>
              <w:bottom w:w="0" w:type="dxa"/>
              <w:right w:w="108" w:type="dxa"/>
            </w:tcMar>
          </w:tcPr>
          <w:p w:rsidR="006A2BE8" w:rsidRPr="006A2BE8" w:rsidRDefault="006A2BE8" w:rsidP="006A2BE8">
            <w:pPr>
              <w:spacing w:after="120" w:line="276" w:lineRule="auto"/>
              <w:ind w:left="720"/>
              <w:jc w:val="both"/>
              <w:rPr>
                <w:rFonts w:ascii="David" w:hAnsi="David"/>
                <w:b/>
                <w:szCs w:val="24"/>
              </w:rPr>
            </w:pPr>
          </w:p>
        </w:tc>
      </w:tr>
    </w:tbl>
    <w:p w:rsidR="006A2BE8" w:rsidRPr="006A2BE8" w:rsidRDefault="006A2BE8" w:rsidP="002B7235">
      <w:pPr>
        <w:numPr>
          <w:ilvl w:val="1"/>
          <w:numId w:val="82"/>
        </w:numPr>
        <w:spacing w:before="240" w:line="360" w:lineRule="auto"/>
        <w:ind w:left="1132" w:hanging="567"/>
        <w:jc w:val="both"/>
        <w:rPr>
          <w:rFonts w:ascii="David" w:hAnsi="David"/>
          <w:szCs w:val="24"/>
          <w:rtl/>
        </w:rPr>
      </w:pPr>
      <w:r w:rsidRPr="006A2BE8">
        <w:rPr>
          <w:rFonts w:ascii="David" w:hAnsi="David"/>
          <w:szCs w:val="24"/>
          <w:rtl/>
        </w:rPr>
        <w:t xml:space="preserve">התשובות יפורסמו באתר האינטרנט של </w:t>
      </w:r>
      <w:r w:rsidR="002B7235">
        <w:rPr>
          <w:rFonts w:ascii="David" w:hAnsi="David" w:hint="cs"/>
          <w:szCs w:val="24"/>
          <w:rtl/>
        </w:rPr>
        <w:t>המשרד</w:t>
      </w:r>
      <w:r w:rsidRPr="006A2BE8">
        <w:rPr>
          <w:rFonts w:ascii="David" w:hAnsi="David"/>
          <w:szCs w:val="24"/>
          <w:rtl/>
        </w:rPr>
        <w:t>,  ללא ציון שם הפונה.</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lastRenderedPageBreak/>
        <w:t xml:space="preserve">כל תשובה אשר לא קיבלה את ביטויה במסגרת מסמך התשובות אינה מחייבת את </w:t>
      </w:r>
      <w:r w:rsidRPr="006A2BE8">
        <w:rPr>
          <w:rFonts w:ascii="David" w:hAnsi="David" w:hint="eastAsia"/>
          <w:szCs w:val="24"/>
          <w:rtl/>
        </w:rPr>
        <w:t>המשרד</w:t>
      </w:r>
      <w:r w:rsidRPr="006A2BE8">
        <w:rPr>
          <w:rFonts w:ascii="David" w:hAnsi="David"/>
          <w:szCs w:val="24"/>
          <w:rtl/>
        </w:rPr>
        <w:t>. באחריות המציעים לוודא קבלת סיכום התשובות.</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התשובות שתתפרסמנה תהוונה חלק בלתי נפרד ממסמכי המכרז.</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hint="eastAsia"/>
          <w:szCs w:val="24"/>
          <w:rtl/>
        </w:rPr>
        <w:t>ועדת</w:t>
      </w:r>
      <w:r w:rsidRPr="006A2BE8">
        <w:rPr>
          <w:rFonts w:ascii="David" w:hAnsi="David"/>
          <w:szCs w:val="24"/>
          <w:rtl/>
        </w:rPr>
        <w:t xml:space="preserve"> </w:t>
      </w:r>
      <w:r w:rsidRPr="006A2BE8">
        <w:rPr>
          <w:rFonts w:ascii="David" w:hAnsi="David" w:hint="eastAsia"/>
          <w:szCs w:val="24"/>
          <w:rtl/>
        </w:rPr>
        <w:t>המכרזים</w:t>
      </w:r>
      <w:r w:rsidRPr="006A2BE8">
        <w:rPr>
          <w:rFonts w:ascii="David" w:hAnsi="David"/>
          <w:szCs w:val="24"/>
          <w:rtl/>
        </w:rPr>
        <w:t xml:space="preserve"> רשאי</w:t>
      </w:r>
      <w:r w:rsidRPr="006A2BE8">
        <w:rPr>
          <w:rFonts w:ascii="David" w:hAnsi="David" w:hint="eastAsia"/>
          <w:szCs w:val="24"/>
          <w:rtl/>
        </w:rPr>
        <w:t>ת</w:t>
      </w:r>
      <w:r w:rsidRPr="006A2BE8">
        <w:rPr>
          <w:rFonts w:ascii="David" w:hAnsi="David"/>
          <w:szCs w:val="24"/>
          <w:rtl/>
        </w:rPr>
        <w:t xml:space="preserve"> לא להתייחס לפנייה מסוימת, בהתאם לשיקול דעת</w:t>
      </w:r>
      <w:r w:rsidRPr="006A2BE8">
        <w:rPr>
          <w:rFonts w:ascii="David" w:hAnsi="David" w:hint="eastAsia"/>
          <w:szCs w:val="24"/>
          <w:rtl/>
        </w:rPr>
        <w:t>ה</w:t>
      </w:r>
      <w:r w:rsidRPr="006A2BE8">
        <w:rPr>
          <w:rFonts w:ascii="David" w:hAnsi="David"/>
          <w:szCs w:val="24"/>
          <w:rtl/>
        </w:rPr>
        <w:t xml:space="preserve"> הבלעדי.</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כל תשובה של </w:t>
      </w:r>
      <w:r w:rsidRPr="006A2BE8">
        <w:rPr>
          <w:rFonts w:ascii="David" w:hAnsi="David" w:hint="eastAsia"/>
          <w:szCs w:val="24"/>
          <w:rtl/>
        </w:rPr>
        <w:t>המשרד</w:t>
      </w:r>
      <w:r w:rsidRPr="006A2BE8">
        <w:rPr>
          <w:rFonts w:ascii="David" w:hAnsi="David"/>
          <w:szCs w:val="24"/>
          <w:rtl/>
        </w:rPr>
        <w:t xml:space="preserve"> או מי שהוסמך לצורך כך, שלא תינתן בכתב, לא תיצור בסיס לטענת השתק או מניעות. </w:t>
      </w:r>
    </w:p>
    <w:p w:rsidR="006A2BE8" w:rsidRPr="006A2BE8" w:rsidRDefault="006A2BE8" w:rsidP="00C11264">
      <w:pPr>
        <w:numPr>
          <w:ilvl w:val="0"/>
          <w:numId w:val="82"/>
        </w:numPr>
        <w:tabs>
          <w:tab w:val="num" w:pos="360"/>
        </w:tabs>
        <w:spacing w:before="240" w:line="360" w:lineRule="auto"/>
        <w:jc w:val="both"/>
        <w:rPr>
          <w:rFonts w:ascii="David" w:hAnsi="David"/>
          <w:bCs/>
          <w:szCs w:val="28"/>
          <w:u w:val="single"/>
          <w:rtl/>
        </w:rPr>
      </w:pPr>
      <w:bookmarkStart w:id="242" w:name="_Ref128300338"/>
      <w:bookmarkStart w:id="243" w:name="_Toc178406945"/>
      <w:bookmarkStart w:id="244" w:name="_Toc208123186"/>
      <w:bookmarkStart w:id="245" w:name="_Toc218923259"/>
      <w:bookmarkStart w:id="246" w:name="_Toc243641351"/>
      <w:bookmarkStart w:id="247" w:name="_Toc451095701"/>
      <w:bookmarkStart w:id="248" w:name="_Toc476649982"/>
      <w:bookmarkStart w:id="249" w:name="_Toc516551358"/>
      <w:bookmarkStart w:id="250" w:name="_Toc521604043"/>
      <w:r w:rsidRPr="006A2BE8">
        <w:rPr>
          <w:rFonts w:ascii="David" w:hAnsi="David"/>
          <w:bCs/>
          <w:szCs w:val="28"/>
          <w:u w:val="single"/>
          <w:rtl/>
        </w:rPr>
        <w:t>אופן הגשת ההצעות</w:t>
      </w:r>
      <w:bookmarkEnd w:id="242"/>
      <w:bookmarkEnd w:id="243"/>
      <w:bookmarkEnd w:id="244"/>
      <w:bookmarkEnd w:id="245"/>
      <w:bookmarkEnd w:id="246"/>
      <w:bookmarkEnd w:id="247"/>
      <w:bookmarkEnd w:id="248"/>
      <w:bookmarkEnd w:id="249"/>
      <w:bookmarkEnd w:id="250"/>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כללי</w:t>
      </w:r>
    </w:p>
    <w:p w:rsidR="006A2BE8" w:rsidRPr="006A2BE8" w:rsidRDefault="006A2BE8" w:rsidP="006A2BE8">
      <w:pPr>
        <w:numPr>
          <w:ilvl w:val="2"/>
          <w:numId w:val="82"/>
        </w:numPr>
        <w:spacing w:line="360" w:lineRule="auto"/>
        <w:ind w:left="1870"/>
        <w:jc w:val="both"/>
        <w:rPr>
          <w:rFonts w:ascii="David" w:hAnsi="David"/>
          <w:szCs w:val="24"/>
        </w:rPr>
      </w:pPr>
      <w:r w:rsidRPr="006A2BE8">
        <w:rPr>
          <w:rFonts w:ascii="David" w:hAnsi="David"/>
          <w:szCs w:val="24"/>
          <w:rtl/>
        </w:rPr>
        <w:t xml:space="preserve">על המציע למלא את הטפסים והנספחים המצורפים למכרז זה. יש למלא את כל פרטי הנספחים ללא יוצא מן הכלל, בצירוף כל המסמכים הנדרשים על-פי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Ref51852337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51" w:author="אילנה טמסוט" w:date="2021-06-20T11:19:00Z">
        <w:r w:rsidR="009D2A8C">
          <w:rPr>
            <w:rFonts w:ascii="David" w:hAnsi="David"/>
            <w:szCs w:val="24"/>
            <w:cs/>
          </w:rPr>
          <w:t>‎</w:t>
        </w:r>
        <w:r w:rsidR="009D2A8C">
          <w:rPr>
            <w:rFonts w:ascii="David" w:hAnsi="David"/>
            <w:szCs w:val="24"/>
          </w:rPr>
          <w:t>6</w:t>
        </w:r>
      </w:ins>
      <w:del w:id="252" w:author="אילנה טמסוט" w:date="2021-06-20T11:18:00Z">
        <w:r w:rsidR="00DB0EA7" w:rsidDel="009D2A8C">
          <w:rPr>
            <w:rFonts w:ascii="David" w:hAnsi="David"/>
            <w:szCs w:val="24"/>
            <w:cs/>
          </w:rPr>
          <w:delText>‎</w:delText>
        </w:r>
        <w:r w:rsidR="00DB0EA7" w:rsidDel="009D2A8C">
          <w:rPr>
            <w:rFonts w:ascii="David" w:hAnsi="David"/>
            <w:szCs w:val="24"/>
          </w:rPr>
          <w:delText>6</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ו-</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Ref518559487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53" w:author="אילנה טמסוט" w:date="2021-06-20T11:19:00Z">
        <w:r w:rsidR="009D2A8C">
          <w:rPr>
            <w:rFonts w:ascii="David" w:hAnsi="David"/>
            <w:szCs w:val="24"/>
            <w:cs/>
          </w:rPr>
          <w:t>‎</w:t>
        </w:r>
        <w:r w:rsidR="009D2A8C">
          <w:rPr>
            <w:rFonts w:ascii="David" w:hAnsi="David"/>
            <w:szCs w:val="24"/>
          </w:rPr>
          <w:t>7</w:t>
        </w:r>
      </w:ins>
      <w:del w:id="254" w:author="אילנה טמסוט" w:date="2021-06-20T11:18:00Z">
        <w:r w:rsidR="00DB0EA7" w:rsidDel="009D2A8C">
          <w:rPr>
            <w:rFonts w:ascii="David" w:hAnsi="David"/>
            <w:szCs w:val="24"/>
            <w:cs/>
          </w:rPr>
          <w:delText>‎</w:delText>
        </w:r>
        <w:r w:rsidR="00DB0EA7" w:rsidDel="009D2A8C">
          <w:rPr>
            <w:rFonts w:ascii="David" w:hAnsi="David"/>
            <w:szCs w:val="24"/>
          </w:rPr>
          <w:delText>7</w:delText>
        </w:r>
      </w:del>
      <w:r w:rsidRPr="006A2BE8">
        <w:rPr>
          <w:rFonts w:ascii="David" w:hAnsi="David"/>
          <w:szCs w:val="24"/>
          <w:rtl/>
        </w:rPr>
        <w:fldChar w:fldCharType="end"/>
      </w:r>
      <w:r w:rsidRPr="006A2BE8">
        <w:rPr>
          <w:rFonts w:ascii="David" w:hAnsi="David"/>
          <w:szCs w:val="24"/>
          <w:rtl/>
        </w:rPr>
        <w:t xml:space="preserve"> לעיל, כשהם מלאים וחתומים כנדרש. המשרד רשאי שלא להתייחס להצעות חלקיות ו/או להצעות שלא הוגשו בצירוף הנספחים המצורפים.</w:t>
      </w:r>
    </w:p>
    <w:p w:rsidR="006A2BE8" w:rsidRPr="006A2BE8" w:rsidRDefault="006A2BE8" w:rsidP="006A2BE8">
      <w:pPr>
        <w:numPr>
          <w:ilvl w:val="2"/>
          <w:numId w:val="82"/>
        </w:numPr>
        <w:spacing w:line="360" w:lineRule="auto"/>
        <w:ind w:left="1870"/>
        <w:jc w:val="both"/>
        <w:rPr>
          <w:rFonts w:ascii="David" w:hAnsi="David"/>
          <w:szCs w:val="24"/>
        </w:rPr>
      </w:pPr>
      <w:r w:rsidRPr="006A2BE8">
        <w:rPr>
          <w:rFonts w:ascii="David" w:hAnsi="David"/>
          <w:szCs w:val="24"/>
          <w:rtl/>
        </w:rPr>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המשרד אינו מחויב להוציא למציע הודעה בנוסף על האמור בסעיף זה. קיבל המשרד את הצעת המציע, יראו את השינויים האמורים כאילו לא נעשו כלל.</w:t>
      </w:r>
    </w:p>
    <w:p w:rsidR="006A2BE8" w:rsidRPr="006A2BE8" w:rsidRDefault="006A2BE8" w:rsidP="006A2BE8">
      <w:pPr>
        <w:numPr>
          <w:ilvl w:val="2"/>
          <w:numId w:val="82"/>
        </w:numPr>
        <w:spacing w:line="360" w:lineRule="auto"/>
        <w:ind w:left="1870"/>
        <w:jc w:val="both"/>
        <w:rPr>
          <w:rFonts w:ascii="David" w:hAnsi="David"/>
          <w:szCs w:val="24"/>
        </w:rPr>
      </w:pPr>
      <w:bookmarkStart w:id="255" w:name="_Ref512164489"/>
      <w:r w:rsidRPr="006A2BE8">
        <w:rPr>
          <w:rFonts w:ascii="David" w:hAnsi="David"/>
          <w:szCs w:val="24"/>
          <w:rtl/>
        </w:rPr>
        <w:t>הגשת ההצעה תהווה ראיה חלוטה לכך שהמציע קרא את כל האמור במסמכי המכרז וההסכם המצורף לו על נספחיו, הבין את האמור במסמכים אלה ונתן לכך את הסכמתו הבלתי מסויגת וכן כי הוא מתחייב לפעול בהתאם להוראות מכרז זה לרבות בהתאם להוראות ההסכם שייחתם עימו על נספחיו, בדייקנות. מציע שהגיש הצעה במכרז יהיה מנוע מלטעון כי לא היה מודע לפרט כלשהו הקשור למכרז ו/או לתנאיו ו/או לדרישותיו.</w:t>
      </w:r>
      <w:bookmarkEnd w:id="255"/>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בהגשת הצעתו מסכים המציע לכל האמור במסמכי המכרז.</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בשם המציע יחתום רק מורשה או מורשי החתימה המוסמך/ים לחייב את המציע, </w:t>
      </w:r>
      <w:r w:rsidRPr="006A2BE8">
        <w:rPr>
          <w:rFonts w:ascii="David" w:hAnsi="David" w:hint="cs"/>
          <w:szCs w:val="24"/>
          <w:rtl/>
        </w:rPr>
        <w:t>וככל שיש צורך ביותר ממורשה חתימה אחד יחתמו כל מי שנדרש</w:t>
      </w:r>
      <w:r w:rsidRPr="006A2BE8">
        <w:rPr>
          <w:rFonts w:ascii="David" w:hAnsi="David"/>
          <w:szCs w:val="24"/>
          <w:rtl/>
        </w:rPr>
        <w:t xml:space="preserve"> </w:t>
      </w:r>
      <w:r w:rsidRPr="006A2BE8">
        <w:rPr>
          <w:rFonts w:ascii="David" w:hAnsi="David" w:hint="cs"/>
          <w:szCs w:val="24"/>
          <w:rtl/>
        </w:rPr>
        <w:t xml:space="preserve">על מנת לחייב את המציע בהתאם </w:t>
      </w:r>
      <w:r w:rsidRPr="006A2BE8">
        <w:rPr>
          <w:rFonts w:ascii="David" w:hAnsi="David"/>
          <w:szCs w:val="24"/>
          <w:rtl/>
        </w:rPr>
        <w:t>לאישור זכויות החתימה החתום על ידי היועץ המשפטי של המציע, אשר יצורף להצעה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Ref42619614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56" w:author="אילנה טמסוט" w:date="2021-06-20T11:19:00Z">
        <w:r w:rsidR="009D2A8C" w:rsidRPr="009D2A8C">
          <w:rPr>
            <w:rFonts w:ascii="David" w:hAnsi="David" w:hint="eastAsia"/>
            <w:szCs w:val="24"/>
            <w:rtl/>
            <w:rPrChange w:id="257" w:author="אילנה טמסוט" w:date="2021-06-20T11:19:00Z">
              <w:rPr>
                <w:rFonts w:ascii="David" w:hAnsi="David" w:hint="eastAsia"/>
                <w:b/>
                <w:bCs/>
                <w:sz w:val="36"/>
                <w:szCs w:val="28"/>
                <w:u w:val="single"/>
                <w:rtl/>
              </w:rPr>
            </w:rPrChange>
          </w:rPr>
          <w:t>נספח</w:t>
        </w:r>
        <w:r w:rsidR="009D2A8C" w:rsidRPr="009D2A8C">
          <w:rPr>
            <w:rFonts w:ascii="David" w:hAnsi="David"/>
            <w:szCs w:val="24"/>
            <w:rtl/>
            <w:rPrChange w:id="258" w:author="אילנה טמסוט" w:date="2021-06-20T11:19:00Z">
              <w:rPr>
                <w:rFonts w:ascii="David" w:hAnsi="David"/>
                <w:b/>
                <w:bCs/>
                <w:sz w:val="36"/>
                <w:szCs w:val="28"/>
                <w:u w:val="single"/>
                <w:rtl/>
              </w:rPr>
            </w:rPrChange>
          </w:rPr>
          <w:t xml:space="preserve"> </w:t>
        </w:r>
        <w:r w:rsidR="009D2A8C" w:rsidRPr="009D2A8C">
          <w:rPr>
            <w:rFonts w:ascii="David" w:hAnsi="David" w:hint="eastAsia"/>
            <w:szCs w:val="24"/>
            <w:rtl/>
            <w:rPrChange w:id="259" w:author="אילנה טמסוט" w:date="2021-06-20T11:19:00Z">
              <w:rPr>
                <w:rFonts w:ascii="David" w:hAnsi="David" w:hint="eastAsia"/>
                <w:b/>
                <w:bCs/>
                <w:sz w:val="36"/>
                <w:szCs w:val="28"/>
                <w:u w:val="single"/>
                <w:rtl/>
              </w:rPr>
            </w:rPrChange>
          </w:rPr>
          <w:t>א</w:t>
        </w:r>
        <w:r w:rsidR="009D2A8C" w:rsidRPr="009D2A8C">
          <w:rPr>
            <w:rFonts w:ascii="David" w:hAnsi="David"/>
            <w:szCs w:val="24"/>
            <w:rtl/>
            <w:rPrChange w:id="260" w:author="אילנה טמסוט" w:date="2021-06-20T11:19:00Z">
              <w:rPr>
                <w:rFonts w:ascii="David" w:hAnsi="David"/>
                <w:b/>
                <w:bCs/>
                <w:sz w:val="36"/>
                <w:szCs w:val="28"/>
                <w:u w:val="single"/>
                <w:rtl/>
              </w:rPr>
            </w:rPrChange>
          </w:rPr>
          <w:t xml:space="preserve">'4 </w:t>
        </w:r>
        <w:r w:rsidR="009D2A8C" w:rsidRPr="009D2A8C">
          <w:rPr>
            <w:rFonts w:ascii="David" w:hAnsi="David" w:hint="cs"/>
            <w:szCs w:val="24"/>
            <w:rtl/>
            <w:rPrChange w:id="261" w:author="אילנה טמסוט" w:date="2021-06-20T11:19:00Z">
              <w:rPr>
                <w:rFonts w:ascii="David" w:hAnsi="David" w:hint="cs"/>
                <w:b/>
                <w:bCs/>
                <w:sz w:val="36"/>
                <w:szCs w:val="28"/>
                <w:u w:val="single"/>
                <w:rtl/>
              </w:rPr>
            </w:rPrChange>
          </w:rPr>
          <w:t xml:space="preserve"> למכרז המסגרת</w:t>
        </w:r>
        <w:r w:rsidR="009D2A8C" w:rsidRPr="009D2A8C">
          <w:rPr>
            <w:rFonts w:ascii="David" w:hAnsi="David"/>
            <w:szCs w:val="24"/>
            <w:rtl/>
            <w:rPrChange w:id="262" w:author="אילנה טמסוט" w:date="2021-06-20T11:19:00Z">
              <w:rPr>
                <w:rFonts w:ascii="David" w:hAnsi="David"/>
                <w:b/>
                <w:bCs/>
                <w:sz w:val="36"/>
                <w:szCs w:val="28"/>
                <w:u w:val="single"/>
                <w:rtl/>
              </w:rPr>
            </w:rPrChange>
          </w:rPr>
          <w:t>– אישור עורך דין בדבר מורשי חתימה</w:t>
        </w:r>
      </w:ins>
      <w:del w:id="263" w:author="אילנה טמסוט" w:date="2021-06-20T11:18:00Z">
        <w:r w:rsidR="00DB0EA7" w:rsidRPr="00222F3B" w:rsidDel="009D2A8C">
          <w:rPr>
            <w:rFonts w:ascii="David" w:hAnsi="David" w:hint="eastAsia"/>
            <w:szCs w:val="24"/>
            <w:rtl/>
          </w:rPr>
          <w:delText>נספח</w:delText>
        </w:r>
        <w:r w:rsidR="00DB0EA7" w:rsidRPr="00222F3B" w:rsidDel="009D2A8C">
          <w:rPr>
            <w:rFonts w:ascii="David" w:hAnsi="David"/>
            <w:szCs w:val="24"/>
            <w:rtl/>
          </w:rPr>
          <w:delText xml:space="preserve"> </w:delText>
        </w:r>
        <w:r w:rsidR="00DB0EA7" w:rsidRPr="00222F3B" w:rsidDel="009D2A8C">
          <w:rPr>
            <w:rFonts w:ascii="David" w:hAnsi="David" w:hint="eastAsia"/>
            <w:szCs w:val="24"/>
            <w:rtl/>
          </w:rPr>
          <w:delText>א</w:delText>
        </w:r>
        <w:r w:rsidR="00DB0EA7" w:rsidRPr="00222F3B" w:rsidDel="009D2A8C">
          <w:rPr>
            <w:rFonts w:ascii="David" w:hAnsi="David"/>
            <w:szCs w:val="24"/>
            <w:rtl/>
          </w:rPr>
          <w:delText>'4  למכרז המסגרת– אישור עורך דין בדבר מורשי חתימה</w:delText>
        </w:r>
      </w:del>
      <w:r w:rsidRPr="006A2BE8">
        <w:rPr>
          <w:rFonts w:ascii="David" w:hAnsi="David"/>
          <w:szCs w:val="24"/>
          <w:rtl/>
        </w:rPr>
        <w:fldChar w:fldCharType="end"/>
      </w:r>
      <w:r w:rsidRPr="006A2BE8">
        <w:rPr>
          <w:rFonts w:ascii="David" w:hAnsi="David"/>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t xml:space="preserve">מעטפת ההצעה תכלול בתוכה: </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חוברת הצעה הכוללת את כל הנדרש להוכחת עמידת המציע בתנאי הסף</w:t>
      </w:r>
      <w:r w:rsidRPr="006A2BE8">
        <w:rPr>
          <w:rFonts w:ascii="David" w:hAnsi="David" w:hint="cs"/>
          <w:szCs w:val="24"/>
          <w:rtl/>
        </w:rPr>
        <w:t xml:space="preserve"> והדרישות הנוספות.</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 xml:space="preserve">ההצעה תכלול 2 עותקים – עותק מקור  והעתק של ההצעה (המציע יסמן את עותק המקור באופן ברור). יובהר כי העותק המודפס המסומן כעותק המקור הוא הקובע והמחייב במקרה של אי התאמה כלשהי בין המקור לעותקי ההצעה. </w:t>
      </w:r>
    </w:p>
    <w:p w:rsidR="006A2BE8" w:rsidRPr="006A2BE8" w:rsidRDefault="006A2BE8" w:rsidP="006A2BE8">
      <w:pPr>
        <w:numPr>
          <w:ilvl w:val="2"/>
          <w:numId w:val="82"/>
        </w:numPr>
        <w:spacing w:line="360" w:lineRule="auto"/>
        <w:jc w:val="both"/>
        <w:rPr>
          <w:rFonts w:ascii="David" w:hAnsi="David"/>
          <w:szCs w:val="24"/>
        </w:rPr>
      </w:pPr>
      <w:r w:rsidRPr="006A2BE8">
        <w:rPr>
          <w:rFonts w:ascii="David" w:hAnsi="David"/>
          <w:szCs w:val="24"/>
          <w:rtl/>
        </w:rPr>
        <w:t>על גבי המעטפה ייכתב "</w:t>
      </w:r>
      <w:sdt>
        <w:sdtPr>
          <w:rPr>
            <w:rFonts w:ascii="David" w:hAnsi="David"/>
            <w:b/>
            <w:bCs/>
            <w:szCs w:val="24"/>
            <w:rtl/>
          </w:rPr>
          <w:alias w:val="כותרת"/>
          <w:tag w:val=""/>
          <w:id w:val="-1491091721"/>
          <w:placeholder>
            <w:docPart w:val="3AF356ECF99642EF9F796205567A1CBA"/>
          </w:placeholder>
          <w:dataBinding w:prefixMappings="xmlns:ns0='http://purl.org/dc/elements/1.1/' xmlns:ns1='http://schemas.openxmlformats.org/package/2006/metadata/core-properties' " w:xpath="/ns1:coreProperties[1]/ns0:title[1]" w:storeItemID="{6C3C8BC8-F283-45AE-878A-BAB7291924A1}"/>
          <w:text/>
        </w:sdtPr>
        <w:sdtEndPr/>
        <w:sdtContent>
          <w:r w:rsidR="00421102" w:rsidRPr="002B7235">
            <w:rPr>
              <w:rFonts w:ascii="David" w:hAnsi="David" w:hint="cs"/>
              <w:b/>
              <w:bCs/>
              <w:szCs w:val="24"/>
              <w:rtl/>
            </w:rPr>
            <w:t>מכרז מסגרת מספר 200/2020 לבחירת גופים אשר יכללו במאגר המאפשר להתחרות מדי רבעון קלנדרי על האפשרות להזרים גז טבעי נוזלי דרך המקשר הימי</w:t>
          </w:r>
        </w:sdtContent>
      </w:sdt>
      <w:r w:rsidRPr="002B7235">
        <w:rPr>
          <w:rFonts w:ascii="David" w:hAnsi="David"/>
          <w:b/>
          <w:bCs/>
          <w:szCs w:val="24"/>
          <w:rtl/>
        </w:rPr>
        <w:t>"</w:t>
      </w:r>
      <w:r w:rsidRPr="006A2BE8">
        <w:rPr>
          <w:rFonts w:ascii="David" w:hAnsi="David"/>
          <w:szCs w:val="24"/>
          <w:rtl/>
        </w:rPr>
        <w:t xml:space="preserve"> בלבד, </w:t>
      </w:r>
      <w:r w:rsidRPr="006A2BE8">
        <w:rPr>
          <w:rFonts w:ascii="David" w:hAnsi="David"/>
          <w:szCs w:val="24"/>
          <w:u w:val="single"/>
          <w:rtl/>
        </w:rPr>
        <w:t>ללא שם המציע או כל פרט מזהה אחר</w:t>
      </w:r>
      <w:r w:rsidRPr="006A2BE8">
        <w:rPr>
          <w:rFonts w:ascii="David" w:hAnsi="David"/>
          <w:szCs w:val="24"/>
          <w:rtl/>
        </w:rPr>
        <w:t xml:space="preserve">. </w:t>
      </w:r>
    </w:p>
    <w:p w:rsidR="006A2BE8" w:rsidRPr="006A2BE8" w:rsidRDefault="006A2BE8" w:rsidP="006A2BE8">
      <w:pPr>
        <w:numPr>
          <w:ilvl w:val="1"/>
          <w:numId w:val="82"/>
        </w:numPr>
        <w:spacing w:line="360" w:lineRule="auto"/>
        <w:ind w:left="1132" w:hanging="567"/>
        <w:jc w:val="both"/>
        <w:rPr>
          <w:rFonts w:ascii="David" w:hAnsi="David"/>
          <w:szCs w:val="24"/>
        </w:rPr>
      </w:pPr>
      <w:r w:rsidRPr="006A2BE8">
        <w:rPr>
          <w:rFonts w:ascii="David" w:hAnsi="David"/>
          <w:szCs w:val="24"/>
          <w:rtl/>
        </w:rPr>
        <w:lastRenderedPageBreak/>
        <w:t>ההצעות תוגשנה בשפה העברית. כמו כן כל הנספחים</w:t>
      </w:r>
      <w:r w:rsidRPr="006A2BE8">
        <w:rPr>
          <w:rFonts w:ascii="David" w:hAnsi="David" w:hint="cs"/>
          <w:szCs w:val="24"/>
          <w:rtl/>
        </w:rPr>
        <w:t xml:space="preserve"> (למעט הנספחים שנוסחו בשפה האנגלית)</w:t>
      </w:r>
      <w:r w:rsidRPr="006A2BE8">
        <w:rPr>
          <w:rFonts w:ascii="David" w:hAnsi="David"/>
          <w:szCs w:val="24"/>
          <w:rtl/>
        </w:rPr>
        <w:t>, אישורים, תעודות וכל פרט הנדרש במכרז יוצג בשפה העברית</w:t>
      </w:r>
      <w:r w:rsidRPr="006A2BE8">
        <w:rPr>
          <w:rFonts w:ascii="David" w:hAnsi="David" w:hint="cs"/>
          <w:szCs w:val="24"/>
          <w:rtl/>
        </w:rPr>
        <w:t xml:space="preserve"> וזאת למעט נספח א'10 למכרז המסגרת </w:t>
      </w:r>
      <w:r w:rsidRPr="006A2BE8">
        <w:rPr>
          <w:rFonts w:ascii="David" w:hAnsi="David"/>
          <w:szCs w:val="24"/>
          <w:rtl/>
        </w:rPr>
        <w:t>–</w:t>
      </w:r>
      <w:r w:rsidRPr="006A2BE8">
        <w:rPr>
          <w:rFonts w:ascii="David" w:hAnsi="David" w:hint="cs"/>
          <w:szCs w:val="24"/>
          <w:rtl/>
        </w:rPr>
        <w:t xml:space="preserve"> הסכם מסגרת עם ספק גט"ן. אותו יש להגיש בשפה האנגלית</w:t>
      </w:r>
      <w:r w:rsidRPr="006A2BE8">
        <w:rPr>
          <w:rFonts w:ascii="David" w:hAnsi="David"/>
          <w:szCs w:val="24"/>
          <w:rtl/>
        </w:rPr>
        <w:t>.</w:t>
      </w:r>
    </w:p>
    <w:p w:rsidR="001E0E51" w:rsidRPr="000B28FD" w:rsidRDefault="001E0E51" w:rsidP="006511BF">
      <w:pPr>
        <w:numPr>
          <w:ilvl w:val="1"/>
          <w:numId w:val="82"/>
        </w:numPr>
        <w:spacing w:line="360" w:lineRule="auto"/>
        <w:ind w:left="1132" w:hanging="567"/>
        <w:jc w:val="both"/>
        <w:rPr>
          <w:rFonts w:ascii="David" w:hAnsi="David"/>
          <w:szCs w:val="24"/>
        </w:rPr>
      </w:pPr>
      <w:r w:rsidRPr="000B28FD">
        <w:rPr>
          <w:rFonts w:ascii="David" w:hAnsi="David"/>
          <w:szCs w:val="24"/>
          <w:rtl/>
        </w:rPr>
        <w:t xml:space="preserve">את המעטפה יש להכניס </w:t>
      </w:r>
      <w:r w:rsidRPr="001E0E51">
        <w:rPr>
          <w:rFonts w:ascii="David" w:hAnsi="David"/>
          <w:szCs w:val="24"/>
          <w:rtl/>
        </w:rPr>
        <w:t>לתיבת המכרזים</w:t>
      </w:r>
      <w:r w:rsidRPr="001E0E51">
        <w:rPr>
          <w:rFonts w:ascii="David" w:hAnsi="David" w:hint="cs"/>
          <w:szCs w:val="24"/>
          <w:rtl/>
        </w:rPr>
        <w:t xml:space="preserve"> </w:t>
      </w:r>
      <w:r w:rsidRPr="001E0E51">
        <w:rPr>
          <w:rFonts w:ascii="David" w:hAnsi="David" w:hint="cs"/>
          <w:b/>
          <w:bCs/>
          <w:szCs w:val="24"/>
          <w:rtl/>
        </w:rPr>
        <w:t>מספר 6</w:t>
      </w:r>
      <w:r w:rsidRPr="001E0E51">
        <w:rPr>
          <w:rFonts w:ascii="David" w:hAnsi="David"/>
          <w:szCs w:val="24"/>
          <w:rtl/>
        </w:rPr>
        <w:t>,</w:t>
      </w:r>
      <w:r w:rsidRPr="000B28FD">
        <w:rPr>
          <w:rFonts w:ascii="David" w:hAnsi="David"/>
          <w:szCs w:val="24"/>
          <w:rtl/>
        </w:rPr>
        <w:t xml:space="preserve"> הנמצאת בחדר תיבות מכרזים בקומה 1-  בבנין ג'נרי 2, רחוב בנק ישראל 7, ירושלים,  </w:t>
      </w:r>
      <w:r w:rsidRPr="001E0E51">
        <w:rPr>
          <w:rFonts w:ascii="David" w:hAnsi="David"/>
          <w:szCs w:val="24"/>
          <w:rtl/>
        </w:rPr>
        <w:t xml:space="preserve">לא יאוחר מיום </w:t>
      </w:r>
      <w:r w:rsidRPr="001E0E51">
        <w:rPr>
          <w:rFonts w:ascii="David" w:hAnsi="David" w:hint="cs"/>
          <w:b/>
          <w:bCs/>
          <w:szCs w:val="24"/>
          <w:rtl/>
        </w:rPr>
        <w:t>1.</w:t>
      </w:r>
      <w:del w:id="264" w:author="נטעלי כהן" w:date="2021-06-09T14:16:00Z">
        <w:r w:rsidRPr="001E0E51" w:rsidDel="006511BF">
          <w:rPr>
            <w:rFonts w:ascii="David" w:hAnsi="David" w:hint="cs"/>
            <w:b/>
            <w:bCs/>
            <w:szCs w:val="24"/>
            <w:rtl/>
          </w:rPr>
          <w:delText>7</w:delText>
        </w:r>
      </w:del>
      <w:ins w:id="265" w:author="נטעלי כהן" w:date="2021-06-09T14:16:00Z">
        <w:r w:rsidR="006511BF">
          <w:rPr>
            <w:rFonts w:ascii="David" w:hAnsi="David" w:hint="cs"/>
            <w:b/>
            <w:bCs/>
            <w:szCs w:val="24"/>
            <w:rtl/>
          </w:rPr>
          <w:t>8</w:t>
        </w:r>
      </w:ins>
      <w:r w:rsidRPr="001E0E51">
        <w:rPr>
          <w:rFonts w:ascii="David" w:hAnsi="David" w:hint="cs"/>
          <w:b/>
          <w:bCs/>
          <w:szCs w:val="24"/>
          <w:rtl/>
        </w:rPr>
        <w:t>.2021</w:t>
      </w:r>
      <w:r w:rsidRPr="001E0E51">
        <w:rPr>
          <w:rFonts w:ascii="David" w:hAnsi="David"/>
          <w:szCs w:val="24"/>
          <w:rtl/>
        </w:rPr>
        <w:t xml:space="preserve"> </w:t>
      </w:r>
      <w:r w:rsidRPr="002B7235">
        <w:rPr>
          <w:rFonts w:ascii="David" w:hAnsi="David"/>
          <w:b/>
          <w:bCs/>
          <w:szCs w:val="24"/>
          <w:rtl/>
        </w:rPr>
        <w:t>בשעה 14:00.</w:t>
      </w:r>
    </w:p>
    <w:p w:rsidR="001E0E51" w:rsidRPr="000B28FD" w:rsidRDefault="001E0E51" w:rsidP="001E0E51">
      <w:pPr>
        <w:numPr>
          <w:ilvl w:val="1"/>
          <w:numId w:val="82"/>
        </w:numPr>
        <w:spacing w:line="360" w:lineRule="auto"/>
        <w:ind w:left="1132" w:hanging="567"/>
        <w:jc w:val="both"/>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רק הצעות שתימצאנה בתיבת המכרזים בעת פתיחתה תילקחנה בחשבון.</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 xml:space="preserve">יובהר כי בכניסה לבניין מתקיימים סידורי אבטחה ובדיקת תעודות אישיות, קיימת בעיית חניה בסביבה, הפרעות כלליות בתנועה בירושלים וכדומה, אשר עלולים לגרום לעיכוב בכניסה לבניין. מומלץ להגיש את ההצעות זמן מספיק מראש, כדי שלא לאחר בהגשתן עקב עיכובים ותקלות שונות. </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כל הוצאה מכל סוג שהוא שתוצא ע</w:t>
      </w:r>
      <w:r w:rsidRPr="006A2BE8">
        <w:rPr>
          <w:rFonts w:ascii="David" w:hAnsi="David" w:hint="cs"/>
          <w:szCs w:val="24"/>
          <w:rtl/>
        </w:rPr>
        <w:t>ל ידי</w:t>
      </w:r>
      <w:r w:rsidRPr="006A2BE8">
        <w:rPr>
          <w:rFonts w:ascii="David" w:hAnsi="David"/>
          <w:szCs w:val="24"/>
          <w:rtl/>
        </w:rPr>
        <w:t xml:space="preserve"> המציע בקשר להשתתפות במכרז לא תוחזר לו ע</w:t>
      </w:r>
      <w:r w:rsidRPr="006A2BE8">
        <w:rPr>
          <w:rFonts w:ascii="David" w:hAnsi="David" w:hint="cs"/>
          <w:szCs w:val="24"/>
          <w:rtl/>
        </w:rPr>
        <w:t>ל ידי</w:t>
      </w:r>
      <w:r w:rsidRPr="006A2BE8">
        <w:rPr>
          <w:rFonts w:ascii="David" w:hAnsi="David"/>
          <w:szCs w:val="24"/>
          <w:rtl/>
        </w:rPr>
        <w:t xml:space="preserve"> המשרד.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6A2BE8" w:rsidRPr="006A2BE8" w:rsidRDefault="006A2BE8" w:rsidP="006A2BE8">
      <w:pPr>
        <w:spacing w:line="360" w:lineRule="auto"/>
        <w:jc w:val="both"/>
        <w:rPr>
          <w:rFonts w:ascii="David" w:hAnsi="David"/>
          <w:szCs w:val="24"/>
        </w:rPr>
      </w:pPr>
      <w:bookmarkStart w:id="266" w:name="_Ref438123081"/>
      <w:bookmarkStart w:id="267" w:name="_Toc451095703"/>
      <w:bookmarkStart w:id="268" w:name="_Toc476649983"/>
      <w:bookmarkStart w:id="269" w:name="_Ref516159557"/>
      <w:bookmarkStart w:id="270" w:name="_Toc516551359"/>
      <w:bookmarkStart w:id="271" w:name="_Toc521604044"/>
    </w:p>
    <w:p w:rsidR="006A2BE8" w:rsidRPr="00C11264" w:rsidRDefault="006A2BE8" w:rsidP="001E0E51">
      <w:pPr>
        <w:numPr>
          <w:ilvl w:val="0"/>
          <w:numId w:val="82"/>
        </w:numPr>
        <w:spacing w:before="240" w:line="360" w:lineRule="auto"/>
        <w:jc w:val="both"/>
        <w:rPr>
          <w:rFonts w:ascii="David" w:hAnsi="David"/>
          <w:bCs/>
          <w:szCs w:val="28"/>
          <w:u w:val="single"/>
          <w:rtl/>
        </w:rPr>
      </w:pPr>
      <w:bookmarkStart w:id="272" w:name="_Ref68598029"/>
      <w:bookmarkEnd w:id="266"/>
      <w:bookmarkEnd w:id="267"/>
      <w:bookmarkEnd w:id="268"/>
      <w:bookmarkEnd w:id="269"/>
      <w:bookmarkEnd w:id="270"/>
      <w:bookmarkEnd w:id="271"/>
      <w:r w:rsidRPr="00C11264">
        <w:rPr>
          <w:rFonts w:ascii="David" w:hAnsi="David" w:hint="cs"/>
          <w:bCs/>
          <w:szCs w:val="28"/>
          <w:u w:val="single"/>
          <w:rtl/>
        </w:rPr>
        <w:t xml:space="preserve">תנאים למימוש הכרזה על ספק </w:t>
      </w:r>
      <w:bookmarkEnd w:id="272"/>
      <w:r w:rsidRPr="00C11264">
        <w:rPr>
          <w:rFonts w:ascii="David" w:hAnsi="David" w:hint="cs"/>
          <w:bCs/>
          <w:szCs w:val="28"/>
          <w:u w:val="single"/>
          <w:rtl/>
        </w:rPr>
        <w:t>מסגרת</w:t>
      </w:r>
    </w:p>
    <w:p w:rsidR="006A2BE8" w:rsidRPr="006A2BE8" w:rsidRDefault="006A2BE8" w:rsidP="001E0E51">
      <w:pPr>
        <w:numPr>
          <w:ilvl w:val="1"/>
          <w:numId w:val="82"/>
        </w:numPr>
        <w:spacing w:line="360" w:lineRule="auto"/>
        <w:ind w:left="1132" w:hanging="567"/>
        <w:jc w:val="both"/>
        <w:rPr>
          <w:rFonts w:ascii="David" w:hAnsi="David"/>
          <w:szCs w:val="24"/>
          <w:rtl/>
        </w:rPr>
      </w:pPr>
      <w:bookmarkStart w:id="273" w:name="_Ref51853119"/>
      <w:r w:rsidRPr="006A2BE8">
        <w:rPr>
          <w:rFonts w:ascii="David" w:hAnsi="David" w:hint="cs"/>
          <w:szCs w:val="24"/>
          <w:rtl/>
        </w:rPr>
        <w:t>מ</w:t>
      </w:r>
      <w:r w:rsidRPr="006A2BE8">
        <w:rPr>
          <w:rFonts w:ascii="David" w:hAnsi="David"/>
          <w:szCs w:val="24"/>
          <w:rtl/>
        </w:rPr>
        <w:t>י שיעמ</w:t>
      </w:r>
      <w:r w:rsidRPr="006A2BE8">
        <w:rPr>
          <w:rFonts w:ascii="David" w:hAnsi="David" w:hint="cs"/>
          <w:szCs w:val="24"/>
          <w:rtl/>
        </w:rPr>
        <w:t>ו</w:t>
      </w:r>
      <w:r w:rsidRPr="006A2BE8">
        <w:rPr>
          <w:rFonts w:ascii="David" w:hAnsi="David"/>
          <w:szCs w:val="24"/>
          <w:rtl/>
        </w:rPr>
        <w:t xml:space="preserve">ד בכל תנאי </w:t>
      </w:r>
      <w:r w:rsidRPr="006A2BE8">
        <w:rPr>
          <w:rFonts w:ascii="David" w:hAnsi="David" w:hint="cs"/>
          <w:szCs w:val="24"/>
          <w:rtl/>
        </w:rPr>
        <w:t>הסף ויוכרז כספק מסגרת, י</w:t>
      </w:r>
      <w:r w:rsidRPr="006A2BE8">
        <w:rPr>
          <w:rFonts w:ascii="David" w:hAnsi="David"/>
          <w:szCs w:val="24"/>
          <w:rtl/>
        </w:rPr>
        <w:t>ידרש להמציא בתוך 7 ימים את כל האמור</w:t>
      </w:r>
      <w:r w:rsidRPr="006A2BE8">
        <w:rPr>
          <w:rFonts w:ascii="David" w:hAnsi="David" w:hint="cs"/>
          <w:szCs w:val="24"/>
          <w:rtl/>
        </w:rPr>
        <w:t xml:space="preserve"> להלן</w:t>
      </w:r>
      <w:r w:rsidRPr="006A2BE8">
        <w:rPr>
          <w:rFonts w:ascii="David" w:hAnsi="David"/>
          <w:szCs w:val="24"/>
          <w:rtl/>
        </w:rPr>
        <w:t>:</w:t>
      </w:r>
      <w:bookmarkEnd w:id="273"/>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הסכם מסגרת:</w:t>
      </w:r>
    </w:p>
    <w:p w:rsidR="006A2BE8" w:rsidRPr="006A2BE8" w:rsidRDefault="006A2BE8" w:rsidP="001E0E51">
      <w:pPr>
        <w:numPr>
          <w:ilvl w:val="3"/>
          <w:numId w:val="82"/>
        </w:numPr>
        <w:spacing w:line="360" w:lineRule="auto"/>
        <w:jc w:val="both"/>
        <w:rPr>
          <w:rFonts w:ascii="David" w:hAnsi="David"/>
          <w:szCs w:val="24"/>
        </w:rPr>
      </w:pPr>
      <w:r w:rsidRPr="006A2BE8">
        <w:rPr>
          <w:rFonts w:ascii="David" w:hAnsi="David"/>
          <w:szCs w:val="24"/>
          <w:rtl/>
        </w:rPr>
        <w:t>מציע שנבחר כספק מסגרת, יחתום בחתימה מלאה על הסכם</w:t>
      </w:r>
      <w:r w:rsidRPr="006A2BE8">
        <w:rPr>
          <w:rFonts w:ascii="David" w:hAnsi="David" w:hint="cs"/>
          <w:szCs w:val="24"/>
          <w:rtl/>
        </w:rPr>
        <w:t xml:space="preserve"> המסגרת</w:t>
      </w:r>
      <w:r w:rsidRPr="006A2BE8">
        <w:rPr>
          <w:rFonts w:ascii="David" w:hAnsi="David"/>
          <w:szCs w:val="24"/>
          <w:rtl/>
        </w:rPr>
        <w:t xml:space="preserve"> המצורף כ</w:t>
      </w:r>
      <w:r w:rsidRPr="006A2BE8">
        <w:rPr>
          <w:rFonts w:ascii="David" w:hAnsi="David" w:hint="cs"/>
          <w:szCs w:val="24"/>
          <w:rtl/>
        </w:rPr>
        <w:t>נספח ב'</w:t>
      </w:r>
      <w:r w:rsidRPr="006A2BE8">
        <w:rPr>
          <w:rFonts w:ascii="David" w:hAnsi="David"/>
          <w:szCs w:val="24"/>
          <w:rtl/>
        </w:rPr>
        <w:t xml:space="preserve">  לפניה זו. ההסכם ייחתם על ידי ה</w:t>
      </w:r>
      <w:r w:rsidRPr="006A2BE8">
        <w:rPr>
          <w:rFonts w:ascii="David" w:hAnsi="David" w:hint="cs"/>
          <w:szCs w:val="24"/>
          <w:rtl/>
        </w:rPr>
        <w:t>מציע</w:t>
      </w:r>
      <w:r w:rsidRPr="006A2BE8">
        <w:rPr>
          <w:rFonts w:ascii="David" w:hAnsi="David"/>
          <w:szCs w:val="24"/>
          <w:rtl/>
        </w:rPr>
        <w:t xml:space="preserve"> בתוך 7 ימים מיום שנשלח אליו הסכם ההתקשרות הסופי על ידי המשרד בצירוף כל הנספחים להסכם.</w:t>
      </w:r>
      <w:r w:rsidRPr="006A2BE8">
        <w:rPr>
          <w:rFonts w:ascii="David" w:hAnsi="David"/>
          <w:szCs w:val="24"/>
          <w:rtl/>
        </w:rPr>
        <w:tab/>
      </w:r>
    </w:p>
    <w:p w:rsidR="006A2BE8" w:rsidRPr="006A2BE8" w:rsidRDefault="006A2BE8" w:rsidP="001E0E51">
      <w:pPr>
        <w:numPr>
          <w:ilvl w:val="3"/>
          <w:numId w:val="82"/>
        </w:numPr>
        <w:spacing w:line="360" w:lineRule="auto"/>
        <w:jc w:val="both"/>
        <w:rPr>
          <w:rFonts w:ascii="David" w:hAnsi="David"/>
          <w:szCs w:val="24"/>
        </w:rPr>
      </w:pPr>
      <w:r w:rsidRPr="006A2BE8">
        <w:rPr>
          <w:rFonts w:ascii="David" w:hAnsi="David"/>
          <w:szCs w:val="24"/>
          <w:rtl/>
        </w:rPr>
        <w:t>לא העביר ה</w:t>
      </w:r>
      <w:r w:rsidRPr="006A2BE8">
        <w:rPr>
          <w:rFonts w:ascii="David" w:hAnsi="David" w:hint="cs"/>
          <w:szCs w:val="24"/>
          <w:rtl/>
        </w:rPr>
        <w:t>מציע</w:t>
      </w:r>
      <w:r w:rsidRPr="006A2BE8">
        <w:rPr>
          <w:rFonts w:ascii="David" w:hAnsi="David"/>
          <w:szCs w:val="24"/>
          <w:rtl/>
        </w:rPr>
        <w:t xml:space="preserve"> את ההסכם למשרד כשהוא חתום כאמור לעיל, יהא המשרד רשאי לבטל את </w:t>
      </w:r>
      <w:r w:rsidRPr="006A2BE8">
        <w:rPr>
          <w:rFonts w:ascii="David" w:hAnsi="David" w:hint="cs"/>
          <w:szCs w:val="24"/>
          <w:rtl/>
        </w:rPr>
        <w:t>הכרזת</w:t>
      </w:r>
      <w:r w:rsidRPr="006A2BE8">
        <w:rPr>
          <w:rFonts w:ascii="David" w:hAnsi="David"/>
          <w:szCs w:val="24"/>
          <w:rtl/>
        </w:rPr>
        <w:t>ו</w:t>
      </w:r>
      <w:r w:rsidRPr="006A2BE8">
        <w:rPr>
          <w:rFonts w:ascii="David" w:hAnsi="David" w:hint="cs"/>
          <w:szCs w:val="24"/>
          <w:rtl/>
        </w:rPr>
        <w:t xml:space="preserve"> כספק מסגרת</w:t>
      </w:r>
      <w:r w:rsidRPr="006A2BE8">
        <w:rPr>
          <w:rFonts w:ascii="David" w:hAnsi="David"/>
          <w:szCs w:val="24"/>
          <w:rtl/>
        </w:rPr>
        <w:t xml:space="preserve">. </w:t>
      </w:r>
    </w:p>
    <w:p w:rsidR="006A2BE8" w:rsidRPr="006A2BE8" w:rsidRDefault="006A2BE8" w:rsidP="001E0E51">
      <w:pPr>
        <w:numPr>
          <w:ilvl w:val="3"/>
          <w:numId w:val="82"/>
        </w:numPr>
        <w:spacing w:line="360" w:lineRule="auto"/>
        <w:jc w:val="both"/>
        <w:rPr>
          <w:rFonts w:ascii="David" w:hAnsi="David"/>
          <w:szCs w:val="24"/>
        </w:rPr>
      </w:pPr>
      <w:r w:rsidRPr="006A2BE8">
        <w:rPr>
          <w:rFonts w:ascii="David" w:hAnsi="David"/>
          <w:szCs w:val="24"/>
          <w:rtl/>
        </w:rPr>
        <w:t>מובהר בזאת כי אין בהודעת המשרד למציע, שהצעתו נתקבלה כעומדת בתנאי</w:t>
      </w:r>
      <w:r w:rsidRPr="006A2BE8">
        <w:rPr>
          <w:rFonts w:ascii="David" w:hAnsi="David" w:hint="cs"/>
          <w:szCs w:val="24"/>
          <w:rtl/>
        </w:rPr>
        <w:t>ם</w:t>
      </w:r>
      <w:r w:rsidRPr="006A2BE8">
        <w:rPr>
          <w:rFonts w:ascii="David" w:hAnsi="David"/>
          <w:szCs w:val="24"/>
          <w:rtl/>
        </w:rPr>
        <w:t xml:space="preserve"> להופכו ל"ספק מסגרת", כדי ליתן תוקף להתקשרות בין הצדדים וכי ההתקשרות תיכנס לתוקף רק עם חתימת הסכם המסגרת על ידי כל הצדדים, ובנוסף מילוי כל ההתחייבויות החלות על ספק המ</w:t>
      </w:r>
      <w:r w:rsidRPr="006A2BE8">
        <w:rPr>
          <w:rFonts w:ascii="David" w:hAnsi="David" w:hint="cs"/>
          <w:szCs w:val="24"/>
          <w:rtl/>
        </w:rPr>
        <w:t>סגרת,</w:t>
      </w:r>
      <w:r w:rsidRPr="006A2BE8">
        <w:rPr>
          <w:rFonts w:ascii="David" w:hAnsi="David"/>
          <w:szCs w:val="24"/>
          <w:rtl/>
        </w:rPr>
        <w:t xml:space="preserve"> לרבות צירוף כל האישורים והמסמכים הנדרשים לצורך ההתקשרות. </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hint="cs"/>
          <w:szCs w:val="24"/>
          <w:rtl/>
        </w:rPr>
        <w:lastRenderedPageBreak/>
        <w:t>ערבות כנדרש על פי סעיף 14.</w:t>
      </w:r>
    </w:p>
    <w:p w:rsidR="006A2BE8" w:rsidRPr="006A2BE8" w:rsidRDefault="006A2BE8" w:rsidP="001E0E51">
      <w:pPr>
        <w:numPr>
          <w:ilvl w:val="1"/>
          <w:numId w:val="82"/>
        </w:numPr>
        <w:spacing w:line="360" w:lineRule="auto"/>
        <w:ind w:left="1132" w:hanging="567"/>
        <w:jc w:val="both"/>
        <w:rPr>
          <w:rFonts w:ascii="David" w:hAnsi="David"/>
          <w:szCs w:val="24"/>
          <w:rtl/>
        </w:rPr>
      </w:pPr>
      <w:r w:rsidRPr="006A2BE8">
        <w:rPr>
          <w:rFonts w:ascii="David" w:hAnsi="David" w:hint="cs"/>
          <w:szCs w:val="24"/>
          <w:rtl/>
        </w:rPr>
        <w:t xml:space="preserve">מציע אשר נבחר כספק מסגרת, אשר לא יעמוד בכלל ההתחייבויות האמורות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Ref68598029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74" w:author="אילנה טמסוט" w:date="2021-06-20T11:19:00Z">
        <w:r w:rsidR="009D2A8C">
          <w:rPr>
            <w:rFonts w:ascii="David" w:hAnsi="David"/>
            <w:szCs w:val="24"/>
            <w:cs/>
          </w:rPr>
          <w:t>‎</w:t>
        </w:r>
        <w:r w:rsidR="009D2A8C">
          <w:rPr>
            <w:rFonts w:ascii="David" w:hAnsi="David"/>
            <w:szCs w:val="24"/>
          </w:rPr>
          <w:t>12</w:t>
        </w:r>
      </w:ins>
      <w:del w:id="275" w:author="אילנה טמסוט" w:date="2021-06-20T11:18:00Z">
        <w:r w:rsidR="00DB0EA7" w:rsidDel="009D2A8C">
          <w:rPr>
            <w:rFonts w:ascii="David" w:hAnsi="David"/>
            <w:szCs w:val="24"/>
            <w:cs/>
          </w:rPr>
          <w:delText>‎</w:delText>
        </w:r>
        <w:r w:rsidR="00DB0EA7" w:rsidDel="009D2A8C">
          <w:rPr>
            <w:rFonts w:ascii="David" w:hAnsi="David"/>
            <w:szCs w:val="24"/>
          </w:rPr>
          <w:delText>12</w:delText>
        </w:r>
      </w:del>
      <w:r w:rsidRPr="006A2BE8">
        <w:rPr>
          <w:rFonts w:ascii="David" w:hAnsi="David"/>
          <w:szCs w:val="24"/>
          <w:rtl/>
        </w:rPr>
        <w:fldChar w:fldCharType="end"/>
      </w:r>
      <w:r w:rsidRPr="006A2BE8">
        <w:rPr>
          <w:rFonts w:ascii="David" w:hAnsi="David" w:hint="cs"/>
          <w:szCs w:val="24"/>
          <w:rtl/>
        </w:rPr>
        <w:t xml:space="preserve"> זה, בלוח הזמנים המוגדר בו, המשרד יהיה רשאי לבטל בחירתו והוא לא יכלל במאגר. </w:t>
      </w:r>
    </w:p>
    <w:p w:rsidR="006A2BE8" w:rsidRPr="00C11264" w:rsidRDefault="006A2BE8" w:rsidP="001E0E51">
      <w:pPr>
        <w:numPr>
          <w:ilvl w:val="0"/>
          <w:numId w:val="82"/>
        </w:numPr>
        <w:spacing w:before="240" w:line="360" w:lineRule="auto"/>
        <w:jc w:val="both"/>
        <w:rPr>
          <w:rFonts w:ascii="David" w:hAnsi="David"/>
          <w:bCs/>
          <w:szCs w:val="28"/>
          <w:u w:val="single"/>
        </w:rPr>
      </w:pPr>
      <w:bookmarkStart w:id="276" w:name="_Ref64360585"/>
      <w:r w:rsidRPr="00C11264">
        <w:rPr>
          <w:rFonts w:ascii="David" w:hAnsi="David" w:hint="cs"/>
          <w:bCs/>
          <w:szCs w:val="28"/>
          <w:u w:val="single"/>
          <w:rtl/>
        </w:rPr>
        <w:t xml:space="preserve">ערבות ספק </w:t>
      </w:r>
      <w:bookmarkEnd w:id="276"/>
      <w:r w:rsidRPr="00C11264">
        <w:rPr>
          <w:rFonts w:ascii="David" w:hAnsi="David" w:hint="cs"/>
          <w:bCs/>
          <w:szCs w:val="28"/>
          <w:u w:val="single"/>
          <w:rtl/>
        </w:rPr>
        <w:t>מסגרת</w:t>
      </w:r>
    </w:p>
    <w:p w:rsidR="006A2BE8" w:rsidRPr="006A2BE8" w:rsidRDefault="006A2BE8" w:rsidP="001E0E51">
      <w:pPr>
        <w:numPr>
          <w:ilvl w:val="1"/>
          <w:numId w:val="82"/>
        </w:numPr>
        <w:spacing w:line="360" w:lineRule="auto"/>
        <w:ind w:left="1132" w:hanging="567"/>
        <w:jc w:val="both"/>
        <w:rPr>
          <w:rFonts w:ascii="David" w:hAnsi="David"/>
          <w:szCs w:val="24"/>
        </w:rPr>
      </w:pPr>
      <w:bookmarkStart w:id="277" w:name="_Ref51853092"/>
      <w:r w:rsidRPr="006A2BE8">
        <w:rPr>
          <w:rFonts w:ascii="David" w:hAnsi="David" w:hint="cs"/>
          <w:b/>
          <w:bCs/>
          <w:szCs w:val="24"/>
          <w:rtl/>
        </w:rPr>
        <w:t>ערבות ספק מסגרת</w:t>
      </w:r>
      <w:r w:rsidRPr="006A2BE8">
        <w:rPr>
          <w:rFonts w:ascii="David" w:hAnsi="David" w:hint="cs"/>
          <w:szCs w:val="24"/>
          <w:rtl/>
        </w:rPr>
        <w:t xml:space="preserve"> - </w:t>
      </w:r>
      <w:r w:rsidRPr="006A2BE8">
        <w:rPr>
          <w:rFonts w:ascii="David" w:hAnsi="David"/>
          <w:szCs w:val="24"/>
          <w:rtl/>
        </w:rPr>
        <w:t xml:space="preserve">מציע אשר נבחר כספק </w:t>
      </w:r>
      <w:r w:rsidRPr="006A2BE8">
        <w:rPr>
          <w:rFonts w:ascii="David" w:hAnsi="David" w:hint="cs"/>
          <w:szCs w:val="24"/>
          <w:rtl/>
        </w:rPr>
        <w:t>מסגרת</w:t>
      </w:r>
      <w:r w:rsidRPr="006A2BE8">
        <w:rPr>
          <w:rFonts w:ascii="David" w:hAnsi="David"/>
          <w:szCs w:val="24"/>
          <w:rtl/>
        </w:rPr>
        <w:t xml:space="preserve">, יידרש להפקיד אצל נציג המשרד, </w:t>
      </w:r>
      <w:r w:rsidRPr="006A2BE8">
        <w:rPr>
          <w:rFonts w:ascii="David" w:hAnsi="David" w:hint="cs"/>
          <w:szCs w:val="24"/>
          <w:rtl/>
        </w:rPr>
        <w:t xml:space="preserve">בלוח הזמנים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Ref51853119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78" w:author="אילנה טמסוט" w:date="2021-06-20T11:19:00Z">
        <w:r w:rsidR="009D2A8C">
          <w:rPr>
            <w:rFonts w:ascii="David" w:hAnsi="David"/>
            <w:szCs w:val="24"/>
            <w:cs/>
          </w:rPr>
          <w:t>‎</w:t>
        </w:r>
        <w:r w:rsidR="009D2A8C">
          <w:rPr>
            <w:rFonts w:ascii="David" w:hAnsi="David"/>
            <w:szCs w:val="24"/>
          </w:rPr>
          <w:t>12.1</w:t>
        </w:r>
      </w:ins>
      <w:del w:id="279" w:author="אילנה טמסוט" w:date="2021-06-20T11:18:00Z">
        <w:r w:rsidR="00DB0EA7" w:rsidDel="009D2A8C">
          <w:rPr>
            <w:rFonts w:ascii="David" w:hAnsi="David"/>
            <w:szCs w:val="24"/>
            <w:cs/>
          </w:rPr>
          <w:delText>‎</w:delText>
        </w:r>
        <w:r w:rsidR="00DB0EA7" w:rsidDel="009D2A8C">
          <w:rPr>
            <w:rFonts w:ascii="David" w:hAnsi="David"/>
            <w:szCs w:val="24"/>
          </w:rPr>
          <w:delText>12.1</w:delText>
        </w:r>
      </w:del>
      <w:r w:rsidRPr="006A2BE8">
        <w:rPr>
          <w:rFonts w:ascii="David" w:hAnsi="David"/>
          <w:szCs w:val="24"/>
          <w:rtl/>
        </w:rPr>
        <w:fldChar w:fldCharType="end"/>
      </w:r>
      <w:r w:rsidRPr="006A2BE8">
        <w:rPr>
          <w:rFonts w:ascii="David" w:hAnsi="David"/>
          <w:szCs w:val="24"/>
          <w:rtl/>
        </w:rPr>
        <w:t>, ערבות לספק מסגרת בנוסח שב</w:t>
      </w:r>
      <w:r w:rsidRPr="006A2BE8">
        <w:rPr>
          <w:rFonts w:ascii="David" w:hAnsi="David" w:hint="cs"/>
          <w:szCs w:val="24"/>
          <w:rtl/>
        </w:rPr>
        <w:t xml:space="preserve">נספח ב'2 להסכם המסגרת </w:t>
      </w:r>
      <w:r w:rsidRPr="006A2BE8">
        <w:rPr>
          <w:rFonts w:ascii="David" w:hAnsi="David"/>
          <w:szCs w:val="24"/>
          <w:rtl/>
        </w:rPr>
        <w:t>–</w:t>
      </w:r>
      <w:r w:rsidRPr="006A2BE8">
        <w:rPr>
          <w:rFonts w:ascii="David" w:hAnsi="David" w:hint="cs"/>
          <w:szCs w:val="24"/>
          <w:rtl/>
        </w:rPr>
        <w:t xml:space="preserve"> נוסח ערבות מחייב</w:t>
      </w:r>
      <w:r w:rsidRPr="006A2BE8">
        <w:rPr>
          <w:rFonts w:ascii="David" w:hAnsi="David"/>
          <w:szCs w:val="24"/>
          <w:rtl/>
        </w:rPr>
        <w:t xml:space="preserve"> ואשר תעמוד על סך </w:t>
      </w:r>
      <w:r w:rsidRPr="006A2BE8">
        <w:rPr>
          <w:rFonts w:ascii="David" w:hAnsi="David" w:hint="cs"/>
          <w:szCs w:val="24"/>
          <w:rtl/>
        </w:rPr>
        <w:t>100,000</w:t>
      </w:r>
      <w:r w:rsidRPr="006A2BE8">
        <w:rPr>
          <w:rFonts w:ascii="David" w:hAnsi="David"/>
          <w:szCs w:val="24"/>
          <w:rtl/>
        </w:rPr>
        <w:t xml:space="preserve"> ש"ח (במילים: </w:t>
      </w:r>
      <w:r w:rsidRPr="006A2BE8">
        <w:rPr>
          <w:rFonts w:ascii="David" w:hAnsi="David" w:hint="cs"/>
          <w:szCs w:val="24"/>
          <w:rtl/>
        </w:rPr>
        <w:t>מאה אלף</w:t>
      </w:r>
      <w:r w:rsidRPr="006A2BE8">
        <w:rPr>
          <w:rFonts w:ascii="David" w:hAnsi="David"/>
          <w:szCs w:val="24"/>
          <w:rtl/>
        </w:rPr>
        <w:t xml:space="preserve"> שקלים חדשים) בהתאם להוראות סעיף </w:t>
      </w:r>
      <w:r w:rsidRPr="006A2BE8">
        <w:rPr>
          <w:rFonts w:ascii="David" w:hAnsi="David"/>
          <w:szCs w:val="24"/>
        </w:rPr>
        <w:fldChar w:fldCharType="begin"/>
      </w:r>
      <w:r w:rsidRPr="006A2BE8">
        <w:rPr>
          <w:rFonts w:ascii="David" w:hAnsi="David"/>
          <w:szCs w:val="24"/>
        </w:rPr>
        <w:instrText xml:space="preserve"> REF _Ref51168045 \r \h  \* MERGEFORMAT </w:instrText>
      </w:r>
      <w:r w:rsidRPr="006A2BE8">
        <w:rPr>
          <w:rFonts w:ascii="David" w:hAnsi="David"/>
          <w:szCs w:val="24"/>
        </w:rPr>
      </w:r>
      <w:r w:rsidRPr="006A2BE8">
        <w:rPr>
          <w:rFonts w:ascii="David" w:hAnsi="David"/>
          <w:szCs w:val="24"/>
        </w:rPr>
        <w:fldChar w:fldCharType="separate"/>
      </w:r>
      <w:ins w:id="280" w:author="אילנה טמסוט" w:date="2021-06-20T11:19:00Z">
        <w:r w:rsidR="009D2A8C">
          <w:rPr>
            <w:rFonts w:ascii="David" w:hAnsi="David"/>
            <w:szCs w:val="24"/>
            <w:cs/>
          </w:rPr>
          <w:t>‎</w:t>
        </w:r>
        <w:r w:rsidR="009D2A8C">
          <w:rPr>
            <w:rFonts w:ascii="David" w:hAnsi="David"/>
            <w:szCs w:val="24"/>
          </w:rPr>
          <w:t>20</w:t>
        </w:r>
      </w:ins>
      <w:del w:id="281" w:author="אילנה טמסוט" w:date="2021-06-20T11:18:00Z">
        <w:r w:rsidR="00DB0EA7" w:rsidDel="009D2A8C">
          <w:rPr>
            <w:rFonts w:ascii="David" w:hAnsi="David"/>
            <w:szCs w:val="24"/>
            <w:cs/>
          </w:rPr>
          <w:delText>‎</w:delText>
        </w:r>
        <w:r w:rsidR="00DB0EA7" w:rsidDel="009D2A8C">
          <w:rPr>
            <w:rFonts w:ascii="David" w:hAnsi="David"/>
            <w:szCs w:val="24"/>
          </w:rPr>
          <w:delText>20</w:delText>
        </w:r>
      </w:del>
      <w:r w:rsidRPr="006A2BE8">
        <w:rPr>
          <w:rFonts w:ascii="David" w:hAnsi="David"/>
          <w:szCs w:val="24"/>
        </w:rPr>
        <w:fldChar w:fldCharType="end"/>
      </w:r>
      <w:r w:rsidRPr="006A2BE8">
        <w:rPr>
          <w:rFonts w:ascii="David" w:hAnsi="David"/>
          <w:szCs w:val="24"/>
          <w:rtl/>
        </w:rPr>
        <w:t xml:space="preserve"> בהסכם המסגרת (נספח </w:t>
      </w:r>
      <w:r w:rsidRPr="006A2BE8">
        <w:rPr>
          <w:rFonts w:ascii="David" w:hAnsi="David" w:hint="cs"/>
          <w:szCs w:val="24"/>
          <w:rtl/>
        </w:rPr>
        <w:t>ב</w:t>
      </w:r>
      <w:r w:rsidRPr="006A2BE8">
        <w:rPr>
          <w:rFonts w:ascii="David" w:hAnsi="David"/>
          <w:szCs w:val="24"/>
          <w:rtl/>
        </w:rPr>
        <w:t>' למסמכי מכרז זה).</w:t>
      </w:r>
      <w:bookmarkEnd w:id="277"/>
      <w:r w:rsidRPr="006A2BE8">
        <w:rPr>
          <w:rFonts w:ascii="David" w:hAnsi="David"/>
          <w:szCs w:val="24"/>
          <w:rtl/>
        </w:rPr>
        <w:t xml:space="preserve"> </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hint="cs"/>
          <w:szCs w:val="24"/>
          <w:rtl/>
        </w:rPr>
        <w:t xml:space="preserve">במידה ומוגשת הצעה משותפת על פי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Ref68158850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82" w:author="אילנה טמסוט" w:date="2021-06-20T11:19:00Z">
        <w:r w:rsidR="009D2A8C">
          <w:rPr>
            <w:rFonts w:ascii="David" w:hAnsi="David"/>
            <w:szCs w:val="24"/>
            <w:cs/>
          </w:rPr>
          <w:t>‎</w:t>
        </w:r>
        <w:r w:rsidR="009D2A8C">
          <w:rPr>
            <w:rFonts w:ascii="David" w:hAnsi="David"/>
            <w:szCs w:val="24"/>
          </w:rPr>
          <w:t>8</w:t>
        </w:r>
      </w:ins>
      <w:del w:id="283" w:author="אילנה טמסוט" w:date="2021-06-20T11:18:00Z">
        <w:r w:rsidR="00DB0EA7" w:rsidDel="009D2A8C">
          <w:rPr>
            <w:rFonts w:ascii="David" w:hAnsi="David"/>
            <w:szCs w:val="24"/>
            <w:cs/>
          </w:rPr>
          <w:delText>‎</w:delText>
        </w:r>
        <w:r w:rsidR="00DB0EA7" w:rsidDel="009D2A8C">
          <w:rPr>
            <w:rFonts w:ascii="David" w:hAnsi="David"/>
            <w:szCs w:val="24"/>
          </w:rPr>
          <w:delText>8</w:delText>
        </w:r>
      </w:del>
      <w:r w:rsidRPr="006A2BE8">
        <w:rPr>
          <w:rFonts w:ascii="David" w:hAnsi="David"/>
          <w:szCs w:val="24"/>
          <w:rtl/>
        </w:rPr>
        <w:fldChar w:fldCharType="end"/>
      </w:r>
      <w:r w:rsidRPr="006A2BE8">
        <w:rPr>
          <w:rFonts w:ascii="David" w:hAnsi="David" w:hint="cs"/>
          <w:szCs w:val="24"/>
          <w:rtl/>
        </w:rPr>
        <w:t xml:space="preserve"> לעיל, יחידי המציע יהיו רשאים להפקיד מספר ערבויות ספקי מסגרת המסתכמים לסכום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Ref51853092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84" w:author="אילנה טמסוט" w:date="2021-06-20T11:19:00Z">
        <w:r w:rsidR="009D2A8C">
          <w:rPr>
            <w:rFonts w:ascii="David" w:hAnsi="David"/>
            <w:szCs w:val="24"/>
            <w:cs/>
          </w:rPr>
          <w:t>‎</w:t>
        </w:r>
        <w:r w:rsidR="009D2A8C">
          <w:rPr>
            <w:rFonts w:ascii="David" w:hAnsi="David"/>
            <w:szCs w:val="24"/>
          </w:rPr>
          <w:t>13.1</w:t>
        </w:r>
      </w:ins>
      <w:del w:id="285" w:author="אילנה טמסוט" w:date="2021-06-20T11:18:00Z">
        <w:r w:rsidR="00DB0EA7" w:rsidDel="009D2A8C">
          <w:rPr>
            <w:rFonts w:ascii="David" w:hAnsi="David"/>
            <w:szCs w:val="24"/>
            <w:cs/>
          </w:rPr>
          <w:delText>‎</w:delText>
        </w:r>
        <w:r w:rsidR="00DB0EA7" w:rsidDel="009D2A8C">
          <w:rPr>
            <w:rFonts w:ascii="David" w:hAnsi="David"/>
            <w:szCs w:val="24"/>
          </w:rPr>
          <w:delText>13.1</w:delText>
        </w:r>
      </w:del>
      <w:r w:rsidRPr="006A2BE8">
        <w:rPr>
          <w:rFonts w:ascii="David" w:hAnsi="David"/>
          <w:szCs w:val="24"/>
          <w:rtl/>
        </w:rPr>
        <w:fldChar w:fldCharType="end"/>
      </w:r>
      <w:r w:rsidRPr="006A2BE8">
        <w:rPr>
          <w:rFonts w:ascii="David" w:hAnsi="David" w:hint="cs"/>
          <w:szCs w:val="24"/>
          <w:rtl/>
        </w:rPr>
        <w:t xml:space="preserve"> לעיל. מובהר כי במקרה בו יחליט המשרד על חילוט הערבות, חילוט הערבות יבוצע באופן יחסי, על פי שיעור חלקה היחסי של כל אחת מהערבויות מסך הערבות הכולל. בכל מקרה לא תועלה טענת מי מיחידי המציע נגד חילוט הערבות באופן יחסי.   </w:t>
      </w:r>
    </w:p>
    <w:p w:rsidR="006A2BE8" w:rsidRPr="006A2BE8" w:rsidRDefault="006A2BE8" w:rsidP="001E0E51">
      <w:pPr>
        <w:numPr>
          <w:ilvl w:val="0"/>
          <w:numId w:val="82"/>
        </w:numPr>
        <w:spacing w:before="240" w:line="360" w:lineRule="auto"/>
        <w:jc w:val="both"/>
        <w:rPr>
          <w:rFonts w:ascii="David" w:hAnsi="David"/>
          <w:bCs/>
          <w:szCs w:val="28"/>
          <w:u w:val="single"/>
          <w:rtl/>
        </w:rPr>
      </w:pPr>
      <w:bookmarkStart w:id="286" w:name="_Ref159211343"/>
      <w:bookmarkStart w:id="287" w:name="_Toc159314790"/>
      <w:bookmarkStart w:id="288" w:name="_Ref230341882"/>
      <w:bookmarkStart w:id="289" w:name="_Toc451095707"/>
      <w:bookmarkStart w:id="290" w:name="_Toc476649985"/>
      <w:bookmarkStart w:id="291" w:name="_Toc516551361"/>
      <w:bookmarkStart w:id="292" w:name="_Toc521604046"/>
      <w:r w:rsidRPr="006A2BE8">
        <w:rPr>
          <w:rFonts w:ascii="David" w:hAnsi="David"/>
          <w:bCs/>
          <w:szCs w:val="28"/>
          <w:u w:val="single"/>
          <w:rtl/>
        </w:rPr>
        <w:t>שמירת סודיות</w:t>
      </w:r>
      <w:bookmarkEnd w:id="286"/>
      <w:bookmarkEnd w:id="287"/>
      <w:r w:rsidRPr="006A2BE8">
        <w:rPr>
          <w:rFonts w:ascii="David" w:hAnsi="David"/>
          <w:bCs/>
          <w:szCs w:val="28"/>
          <w:u w:val="single"/>
          <w:rtl/>
        </w:rPr>
        <w:t xml:space="preserve"> והיעדר ניגוד עניינים</w:t>
      </w:r>
      <w:bookmarkEnd w:id="288"/>
      <w:bookmarkEnd w:id="289"/>
      <w:bookmarkEnd w:id="290"/>
      <w:bookmarkEnd w:id="291"/>
      <w:bookmarkEnd w:id="292"/>
      <w:r w:rsidRPr="006A2BE8">
        <w:rPr>
          <w:rFonts w:ascii="David" w:hAnsi="David"/>
          <w:bCs/>
          <w:szCs w:val="28"/>
          <w:u w:val="single"/>
          <w:rtl/>
        </w:rPr>
        <w:t xml:space="preserve"> </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המציע ועובדיו ומי מטעמו יתחייבו לשמור בסוד, לא להעביר, להודיע, למסור, להביא לידיעת כל אדם, כל ידיעה שתגיע אליהם אגב או בקשר עם ביצוע מכרז זה וההסכם מכוחו או בתוקף או במהלך או אגב ביצועו, תוך תקופת ביצועו, לפני תחילתו או לאחר מכן, לרבות שימוש בכל האמצעים הנדרשים על מנת לשמור על אבטחת מידע ברמה גבוהה.</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בסיום ההסכם עם המציע, מתחייב המציע להחזיר ליחידה או למי שהמשרד יורה לו את כל המסמכים והפרטים או כל חומר אחר שהובא לידיו ו/או שאסף במסגרת ביצוע ההסכם.</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 xml:space="preserve">כל עובד או מי מטעמו של המציע, </w:t>
      </w:r>
      <w:r w:rsidRPr="006A2BE8">
        <w:rPr>
          <w:rFonts w:ascii="David" w:hAnsi="David" w:hint="cs"/>
          <w:szCs w:val="24"/>
          <w:rtl/>
        </w:rPr>
        <w:t>המגיש הצעה בהליך זה</w:t>
      </w:r>
      <w:r w:rsidRPr="006A2BE8">
        <w:rPr>
          <w:rFonts w:ascii="David" w:hAnsi="David"/>
          <w:szCs w:val="24"/>
          <w:rtl/>
        </w:rPr>
        <w:t>, יחתום טרם תחילת עבודתו במסגרת התקשרות זו על הצהרת סודיות בנוסח שב</w:t>
      </w:r>
      <w:r w:rsidRPr="006A2BE8">
        <w:rPr>
          <w:rFonts w:ascii="David" w:hAnsi="David" w:hint="cs"/>
          <w:szCs w:val="24"/>
          <w:rtl/>
        </w:rPr>
        <w:t xml:space="preserve">נספח א'5 למכרז המסגרת </w:t>
      </w:r>
      <w:r w:rsidRPr="006A2BE8">
        <w:rPr>
          <w:rFonts w:ascii="David" w:hAnsi="David"/>
          <w:szCs w:val="24"/>
          <w:rtl/>
        </w:rPr>
        <w:t>–</w:t>
      </w:r>
      <w:r w:rsidRPr="006A2BE8">
        <w:rPr>
          <w:rFonts w:ascii="David" w:hAnsi="David" w:hint="cs"/>
          <w:szCs w:val="24"/>
          <w:rtl/>
        </w:rPr>
        <w:t xml:space="preserve"> התחייבות לסודיות ולהיעדר ניגוד עניינים</w:t>
      </w:r>
      <w:r w:rsidRPr="006A2BE8">
        <w:rPr>
          <w:rFonts w:ascii="David" w:hAnsi="David"/>
          <w:szCs w:val="24"/>
          <w:rtl/>
        </w:rPr>
        <w:t>. לא תחל העסקתו של עובד ו/או מי מטעם הזוכה אשר יסרב או ימנע מלחתום על הצהרת סודיות.</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מפר הוראה זו יהא צפוי לתביעה משפטית וכן ייקנס על-ידי המשרד על-ידי חילוט הערבות הבנקאית שימציא ליחידה לביצוע ההסכם. בנוסף על חילוט הערבות המשרד יהא רשאי לתבוע את מפר הוראה זו על כל נזק ובכל סכום שתראה לה כנכון. כמו כן, מהווה הפרת הוראה זו עבירה פלילית על פי סעיף 118 לחוק העונשין, התשל"ז-1977.</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 xml:space="preserve">המציע יפרט בהצעה את כל הקשרים המקצועיים, העסקיים והאישיים עם גורמים אחרים העלולים ליצור ניגוד אינטרסים עם מתן שירותיו למשרד בהתאם להצעה זו (לעניין זה יש לפרט גם קשרים של בני משפחה או תאגידים הקשורים למציע. בסעיף זה "בן משפחה" - הורה, אח, בן זוג וילד) תחת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Ref516160368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293" w:author="אילנה טמסוט" w:date="2021-06-20T11:19:00Z">
        <w:r w:rsidR="009D2A8C">
          <w:rPr>
            <w:rFonts w:ascii="David" w:hAnsi="David"/>
            <w:szCs w:val="24"/>
            <w:cs/>
          </w:rPr>
          <w:t>‎</w:t>
        </w:r>
        <w:r w:rsidR="009D2A8C">
          <w:rPr>
            <w:rFonts w:ascii="David" w:hAnsi="David"/>
            <w:szCs w:val="24"/>
          </w:rPr>
          <w:t>3</w:t>
        </w:r>
      </w:ins>
      <w:del w:id="294" w:author="אילנה טמסוט" w:date="2021-06-20T11:18:00Z">
        <w:r w:rsidR="00DB0EA7" w:rsidDel="009D2A8C">
          <w:rPr>
            <w:rFonts w:ascii="David" w:hAnsi="David"/>
            <w:szCs w:val="24"/>
            <w:cs/>
          </w:rPr>
          <w:delText>‎</w:delText>
        </w:r>
        <w:r w:rsidR="00DB0EA7" w:rsidDel="009D2A8C">
          <w:rPr>
            <w:rFonts w:ascii="David" w:hAnsi="David"/>
            <w:szCs w:val="24"/>
          </w:rPr>
          <w:delText>3</w:delText>
        </w:r>
      </w:del>
      <w:r w:rsidRPr="006A2BE8">
        <w:rPr>
          <w:rFonts w:ascii="David" w:hAnsi="David"/>
          <w:szCs w:val="24"/>
          <w:rtl/>
        </w:rPr>
        <w:fldChar w:fldCharType="end"/>
      </w:r>
      <w:r w:rsidRPr="006A2BE8">
        <w:rPr>
          <w:rFonts w:ascii="David" w:hAnsi="David"/>
          <w:szCs w:val="24"/>
          <w:rtl/>
        </w:rPr>
        <w:t xml:space="preserve"> ל</w:t>
      </w:r>
      <w:r w:rsidRPr="006A2BE8">
        <w:rPr>
          <w:rFonts w:ascii="David" w:hAnsi="David" w:hint="cs"/>
          <w:szCs w:val="24"/>
          <w:rtl/>
        </w:rPr>
        <w:t>טופס הגשת ההצעה</w:t>
      </w:r>
      <w:r w:rsidRPr="006A2BE8">
        <w:rPr>
          <w:rFonts w:ascii="David" w:hAnsi="David"/>
          <w:szCs w:val="24"/>
          <w:rtl/>
        </w:rPr>
        <w:t>. ועדת המכרזים שומרת לעצמה את הזכות לפסול הצעות שיש בהן לדעתה חשש למצב של ניגוד עניינים במתן השירות נשוא המכרז.</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יודגש כי על מציע זוכה תוטל האחריות לפעול בהתאם לחוק הגנת הפרטיות, התשמ"א-1981 והתקנות שעל פיו, בכל האמור במאגרי המידע שאליהם יהיה קשור, ואלו שייווצרו זמנית מתוקף התקשרות זאת, בעת ביצוע הבדיקות אצלו. כל זאת על פי הנחיות אחראי אבטחת מידע ביחידה.</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lastRenderedPageBreak/>
        <w:t>המציע מתחייב שלא לתת לעובדיו היתרי גישה למאגרי המידע אם הם אינם מורשים, נדרשים, ו/או מחויבים מתוקף עבודתם במסגרת התקשרות זאת.</w:t>
      </w:r>
    </w:p>
    <w:p w:rsidR="006A2BE8" w:rsidRPr="006A2BE8" w:rsidRDefault="006A2BE8" w:rsidP="006A2BE8">
      <w:pPr>
        <w:spacing w:line="360" w:lineRule="auto"/>
        <w:jc w:val="both"/>
        <w:rPr>
          <w:rFonts w:ascii="David" w:hAnsi="David"/>
          <w:szCs w:val="24"/>
          <w:rtl/>
        </w:rPr>
      </w:pPr>
    </w:p>
    <w:p w:rsidR="006A2BE8" w:rsidRPr="006A2BE8" w:rsidRDefault="006A2BE8" w:rsidP="001E0E51">
      <w:pPr>
        <w:numPr>
          <w:ilvl w:val="0"/>
          <w:numId w:val="82"/>
        </w:numPr>
        <w:spacing w:before="240" w:line="360" w:lineRule="auto"/>
        <w:jc w:val="both"/>
        <w:rPr>
          <w:rFonts w:ascii="David" w:hAnsi="David"/>
          <w:bCs/>
          <w:szCs w:val="28"/>
          <w:u w:val="single"/>
          <w:rtl/>
        </w:rPr>
      </w:pPr>
      <w:r w:rsidRPr="006A2BE8">
        <w:rPr>
          <w:rFonts w:ascii="David" w:hAnsi="David"/>
          <w:bCs/>
          <w:szCs w:val="28"/>
          <w:u w:val="single"/>
          <w:rtl/>
        </w:rPr>
        <w:t>עיון בהצעת הזוכה</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בהתאם לתקנה 21(ה) לתקנות חובת המכרזים, עומדת למציעים הזכות לעיין בהצעה הזוכה.</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ככל שלמציע פרטים בהצעה שהוא מבקש שיהיו חסויים בפני הצגה למציעים אחרים מטעמי סוד מקצועי או מסחרי יפרט המציע ב</w:t>
      </w:r>
      <w:r w:rsidRPr="006A2BE8">
        <w:rPr>
          <w:rFonts w:ascii="David" w:hAnsi="David" w:hint="cs"/>
          <w:szCs w:val="24"/>
          <w:rtl/>
        </w:rPr>
        <w:t>טופס הגשת ההצעה</w:t>
      </w:r>
      <w:r w:rsidRPr="006A2BE8">
        <w:rPr>
          <w:rFonts w:ascii="David" w:hAnsi="David"/>
          <w:szCs w:val="24"/>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תהא של ועדת המכרזים בלבד. בהגשת הצעתו מסכים ומאשר המציע מראש כי אין ולא יהיו לו כל טענות, דרישות ו/או תביעות כנגד המשרד בגין כל החלטה בנדון.</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עיון במסמכי המכרז ייעשה בהתאם לחוק חובת המכרזים ותקנותיו, ולאחר תאום מראש עם מרכזת ועדת המכרזים.</w:t>
      </w:r>
    </w:p>
    <w:p w:rsidR="006A2BE8" w:rsidRPr="006A2BE8" w:rsidRDefault="006A2BE8" w:rsidP="006A2BE8">
      <w:pPr>
        <w:bidi w:val="0"/>
        <w:rPr>
          <w:rFonts w:ascii="David" w:hAnsi="David"/>
          <w:b/>
          <w:bCs/>
          <w:sz w:val="36"/>
          <w:szCs w:val="28"/>
          <w:u w:val="single"/>
        </w:rPr>
      </w:pPr>
      <w:bookmarkStart w:id="295" w:name="_Toc516551364"/>
      <w:bookmarkStart w:id="296" w:name="_Toc516551365"/>
      <w:bookmarkStart w:id="297" w:name="_פרק_2_–"/>
      <w:bookmarkStart w:id="298" w:name="_Ref49848087"/>
      <w:bookmarkStart w:id="299" w:name="_Ref42619012"/>
      <w:bookmarkStart w:id="300" w:name="פרק_2_מפרט_השירותים_כותרת"/>
      <w:bookmarkStart w:id="301" w:name="_Toc451095713"/>
      <w:bookmarkStart w:id="302" w:name="_Toc476649990"/>
      <w:bookmarkEnd w:id="295"/>
      <w:bookmarkEnd w:id="296"/>
      <w:bookmarkEnd w:id="297"/>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303" w:name="_Toc50294469"/>
      <w:bookmarkStart w:id="304" w:name="_Toc50294867"/>
      <w:bookmarkStart w:id="305" w:name="_Toc68600336"/>
      <w:r w:rsidRPr="006A2BE8">
        <w:rPr>
          <w:rFonts w:ascii="David" w:hAnsi="David" w:hint="eastAsia"/>
          <w:b/>
          <w:bCs/>
          <w:sz w:val="36"/>
          <w:szCs w:val="28"/>
          <w:u w:val="single"/>
          <w:rtl/>
        </w:rPr>
        <w:lastRenderedPageBreak/>
        <w:t>פרק</w:t>
      </w:r>
      <w:r w:rsidRPr="006A2BE8">
        <w:rPr>
          <w:rFonts w:ascii="David" w:hAnsi="David"/>
          <w:b/>
          <w:bCs/>
          <w:sz w:val="36"/>
          <w:szCs w:val="28"/>
          <w:u w:val="single"/>
          <w:rtl/>
        </w:rPr>
        <w:t xml:space="preserve"> 2 – </w:t>
      </w:r>
      <w:bookmarkStart w:id="306" w:name="_Hlk49858653"/>
      <w:r w:rsidRPr="006A2BE8">
        <w:rPr>
          <w:rFonts w:ascii="David" w:hAnsi="David" w:hint="eastAsia"/>
          <w:b/>
          <w:bCs/>
          <w:sz w:val="36"/>
          <w:szCs w:val="28"/>
          <w:u w:val="single"/>
          <w:rtl/>
        </w:rPr>
        <w:t>אופן</w:t>
      </w:r>
      <w:r w:rsidRPr="006A2BE8">
        <w:rPr>
          <w:rFonts w:ascii="David" w:hAnsi="David"/>
          <w:b/>
          <w:bCs/>
          <w:sz w:val="36"/>
          <w:szCs w:val="28"/>
          <w:u w:val="single"/>
          <w:rtl/>
        </w:rPr>
        <w:t xml:space="preserve"> </w:t>
      </w:r>
      <w:r w:rsidRPr="006A2BE8">
        <w:rPr>
          <w:rFonts w:ascii="David" w:hAnsi="David" w:hint="eastAsia"/>
          <w:b/>
          <w:bCs/>
          <w:sz w:val="36"/>
          <w:szCs w:val="28"/>
          <w:u w:val="single"/>
          <w:rtl/>
        </w:rPr>
        <w:t>ביצוע</w:t>
      </w:r>
      <w:r w:rsidRPr="006A2BE8">
        <w:rPr>
          <w:rFonts w:ascii="David" w:hAnsi="David"/>
          <w:b/>
          <w:bCs/>
          <w:sz w:val="36"/>
          <w:szCs w:val="28"/>
          <w:u w:val="single"/>
          <w:rtl/>
        </w:rPr>
        <w:t xml:space="preserve"> </w:t>
      </w:r>
      <w:r w:rsidRPr="006A2BE8">
        <w:rPr>
          <w:rFonts w:ascii="David" w:hAnsi="David" w:hint="eastAsia"/>
          <w:b/>
          <w:bCs/>
          <w:sz w:val="36"/>
          <w:szCs w:val="28"/>
          <w:u w:val="single"/>
          <w:rtl/>
        </w:rPr>
        <w:t>פניה</w:t>
      </w:r>
      <w:r w:rsidRPr="006A2BE8">
        <w:rPr>
          <w:rFonts w:ascii="David" w:hAnsi="David"/>
          <w:b/>
          <w:bCs/>
          <w:sz w:val="36"/>
          <w:szCs w:val="28"/>
          <w:u w:val="single"/>
          <w:rtl/>
        </w:rPr>
        <w:t xml:space="preserve"> </w:t>
      </w:r>
      <w:r w:rsidRPr="006A2BE8">
        <w:rPr>
          <w:rFonts w:ascii="David" w:hAnsi="David" w:hint="eastAsia"/>
          <w:b/>
          <w:bCs/>
          <w:sz w:val="36"/>
          <w:szCs w:val="28"/>
          <w:u w:val="single"/>
          <w:rtl/>
        </w:rPr>
        <w:t>פרטנית</w:t>
      </w:r>
      <w:r w:rsidRPr="006A2BE8">
        <w:rPr>
          <w:rFonts w:ascii="David" w:hAnsi="David"/>
          <w:b/>
          <w:bCs/>
          <w:sz w:val="36"/>
          <w:szCs w:val="28"/>
          <w:u w:val="single"/>
          <w:rtl/>
        </w:rPr>
        <w:t xml:space="preserve"> </w:t>
      </w:r>
      <w:r w:rsidRPr="006A2BE8">
        <w:rPr>
          <w:rFonts w:ascii="David" w:hAnsi="David" w:hint="eastAsia"/>
          <w:b/>
          <w:bCs/>
          <w:sz w:val="36"/>
          <w:szCs w:val="28"/>
          <w:u w:val="single"/>
          <w:rtl/>
        </w:rPr>
        <w:t>לתיחור</w:t>
      </w:r>
      <w:r w:rsidRPr="006A2BE8">
        <w:rPr>
          <w:rFonts w:ascii="David" w:hAnsi="David"/>
          <w:b/>
          <w:bCs/>
          <w:sz w:val="36"/>
          <w:szCs w:val="28"/>
          <w:u w:val="single"/>
          <w:rtl/>
        </w:rPr>
        <w:t xml:space="preserve"> </w:t>
      </w:r>
      <w:r w:rsidRPr="006A2BE8">
        <w:rPr>
          <w:rFonts w:ascii="David" w:hAnsi="David" w:hint="eastAsia"/>
          <w:b/>
          <w:bCs/>
          <w:sz w:val="36"/>
          <w:szCs w:val="28"/>
          <w:u w:val="single"/>
          <w:rtl/>
        </w:rPr>
        <w:t>רבעוני</w:t>
      </w:r>
      <w:bookmarkEnd w:id="298"/>
      <w:bookmarkEnd w:id="303"/>
      <w:bookmarkEnd w:id="304"/>
      <w:bookmarkEnd w:id="305"/>
      <w:r w:rsidRPr="006A2BE8">
        <w:rPr>
          <w:rFonts w:ascii="David" w:hAnsi="David"/>
          <w:b/>
          <w:bCs/>
          <w:sz w:val="36"/>
          <w:szCs w:val="28"/>
          <w:u w:val="single"/>
          <w:rtl/>
        </w:rPr>
        <w:t xml:space="preserve"> </w:t>
      </w:r>
      <w:bookmarkEnd w:id="306"/>
    </w:p>
    <w:p w:rsidR="006A2BE8" w:rsidRPr="006A2BE8" w:rsidRDefault="006A2BE8" w:rsidP="006A2BE8">
      <w:pPr>
        <w:keepNext/>
        <w:keepLines/>
        <w:numPr>
          <w:ilvl w:val="0"/>
          <w:numId w:val="83"/>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כללי</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בכוונת המשרד לערוך בתקופת תוקף המאגר, </w:t>
      </w:r>
      <w:r w:rsidRPr="006A2BE8">
        <w:rPr>
          <w:rFonts w:ascii="David" w:hAnsi="David" w:hint="cs"/>
          <w:szCs w:val="24"/>
          <w:rtl/>
        </w:rPr>
        <w:t xml:space="preserve">עבור כל </w:t>
      </w:r>
      <w:r w:rsidRPr="006A2BE8">
        <w:rPr>
          <w:rFonts w:ascii="David" w:hAnsi="David"/>
          <w:szCs w:val="24"/>
          <w:rtl/>
        </w:rPr>
        <w:t>רבעון</w:t>
      </w:r>
      <w:r w:rsidRPr="006A2BE8">
        <w:rPr>
          <w:rFonts w:ascii="David" w:hAnsi="David" w:hint="cs"/>
          <w:szCs w:val="24"/>
          <w:rtl/>
        </w:rPr>
        <w:t>,</w:t>
      </w:r>
      <w:r w:rsidRPr="006A2BE8">
        <w:rPr>
          <w:rFonts w:ascii="David" w:hAnsi="David"/>
          <w:szCs w:val="24"/>
          <w:rtl/>
        </w:rPr>
        <w:t xml:space="preserve"> פניה תחרותית, אשר בה  ייבחר זוכה אחד מ</w:t>
      </w:r>
      <w:r w:rsidRPr="006A2BE8">
        <w:rPr>
          <w:rFonts w:ascii="David" w:hAnsi="David" w:hint="cs"/>
          <w:szCs w:val="24"/>
          <w:rtl/>
        </w:rPr>
        <w:t xml:space="preserve">ספקי </w:t>
      </w:r>
      <w:r w:rsidRPr="006A2BE8">
        <w:rPr>
          <w:rFonts w:ascii="David" w:hAnsi="David"/>
          <w:szCs w:val="24"/>
          <w:rtl/>
        </w:rPr>
        <w:t>המ</w:t>
      </w:r>
      <w:r w:rsidRPr="006A2BE8">
        <w:rPr>
          <w:rFonts w:ascii="David" w:hAnsi="David" w:hint="cs"/>
          <w:szCs w:val="24"/>
          <w:rtl/>
        </w:rPr>
        <w:t>סגרת</w:t>
      </w:r>
      <w:r w:rsidRPr="006A2BE8">
        <w:rPr>
          <w:rFonts w:ascii="David" w:hAnsi="David"/>
          <w:szCs w:val="24"/>
          <w:rtl/>
        </w:rPr>
        <w:t>.</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הזוכה שייבחר, </w:t>
      </w:r>
      <w:r w:rsidRPr="006A2BE8">
        <w:rPr>
          <w:rFonts w:ascii="David" w:hAnsi="David" w:hint="cs"/>
          <w:szCs w:val="24"/>
          <w:rtl/>
        </w:rPr>
        <w:t>יתקשר עם נתג"ז כדי</w:t>
      </w:r>
      <w:r w:rsidRPr="006A2BE8">
        <w:rPr>
          <w:rFonts w:ascii="David" w:hAnsi="David"/>
          <w:szCs w:val="24"/>
          <w:rtl/>
        </w:rPr>
        <w:t xml:space="preserve"> </w:t>
      </w:r>
      <w:r w:rsidRPr="006A2BE8">
        <w:rPr>
          <w:rFonts w:ascii="David" w:hAnsi="David" w:hint="cs"/>
          <w:szCs w:val="24"/>
          <w:rtl/>
        </w:rPr>
        <w:t>להזרים גט"ן דרך המקשר הימי</w:t>
      </w:r>
      <w:r w:rsidRPr="006A2BE8">
        <w:rPr>
          <w:rFonts w:ascii="David" w:hAnsi="David"/>
          <w:szCs w:val="24"/>
          <w:rtl/>
        </w:rPr>
        <w:t xml:space="preserve">, </w:t>
      </w:r>
      <w:r w:rsidRPr="006A2BE8">
        <w:rPr>
          <w:rFonts w:ascii="David" w:hAnsi="David" w:hint="cs"/>
          <w:szCs w:val="24"/>
          <w:rtl/>
        </w:rPr>
        <w:t>וזאת כדי</w:t>
      </w:r>
      <w:r w:rsidRPr="006A2BE8">
        <w:rPr>
          <w:rFonts w:ascii="David" w:hAnsi="David"/>
          <w:szCs w:val="24"/>
          <w:rtl/>
        </w:rPr>
        <w:t xml:space="preserve"> לשווק גז טבעי לצרכני גז טבעי וכן לשימושו </w:t>
      </w:r>
      <w:r w:rsidR="003C0F84">
        <w:rPr>
          <w:rFonts w:ascii="David" w:hAnsi="David"/>
          <w:szCs w:val="24"/>
          <w:rtl/>
        </w:rPr>
        <w:t>העצמי לפי כללים שיובהרו בפרק זה</w:t>
      </w:r>
      <w:r w:rsidRPr="006A2BE8">
        <w:rPr>
          <w:rFonts w:ascii="David" w:hAnsi="David" w:hint="cs"/>
          <w:szCs w:val="24"/>
          <w:rtl/>
        </w:rPr>
        <w:t xml:space="preserve">.  </w:t>
      </w: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tl/>
        </w:rPr>
      </w:pPr>
      <w:r w:rsidRPr="006A2BE8">
        <w:rPr>
          <w:rFonts w:ascii="Times New (W1)" w:hAnsi="Times New (W1)" w:hint="cs"/>
          <w:bCs/>
          <w:szCs w:val="28"/>
          <w:u w:val="single"/>
          <w:rtl/>
        </w:rPr>
        <w:t>תנאי סף</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hint="cs"/>
          <w:szCs w:val="24"/>
          <w:rtl/>
        </w:rPr>
        <w:t xml:space="preserve">במועד הגשת ההצעות של כל תיחור פרטני, ספק המסגרת עומד בכל תנאי הסף של מכרז המסגרת, המפורטים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Ref55738794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07" w:author="אילנה טמסוט" w:date="2021-06-20T11:19:00Z">
        <w:r w:rsidR="009D2A8C">
          <w:rPr>
            <w:rFonts w:ascii="David" w:hAnsi="David"/>
            <w:szCs w:val="24"/>
            <w:cs/>
          </w:rPr>
          <w:t>‎</w:t>
        </w:r>
        <w:r w:rsidR="009D2A8C">
          <w:rPr>
            <w:rFonts w:ascii="David" w:hAnsi="David"/>
            <w:szCs w:val="24"/>
          </w:rPr>
          <w:t>6</w:t>
        </w:r>
      </w:ins>
      <w:del w:id="308" w:author="אילנה טמסוט" w:date="2021-06-20T11:18:00Z">
        <w:r w:rsidR="00DB0EA7" w:rsidDel="009D2A8C">
          <w:rPr>
            <w:rFonts w:ascii="David" w:hAnsi="David"/>
            <w:szCs w:val="24"/>
            <w:cs/>
          </w:rPr>
          <w:delText>‎</w:delText>
        </w:r>
        <w:r w:rsidR="00DB0EA7" w:rsidDel="009D2A8C">
          <w:rPr>
            <w:rFonts w:ascii="David" w:hAnsi="David"/>
            <w:szCs w:val="24"/>
          </w:rPr>
          <w:delText>6</w:delText>
        </w:r>
      </w:del>
      <w:r w:rsidRPr="006A2BE8">
        <w:rPr>
          <w:rFonts w:ascii="David" w:hAnsi="David"/>
          <w:szCs w:val="24"/>
          <w:rtl/>
        </w:rPr>
        <w:fldChar w:fldCharType="end"/>
      </w:r>
      <w:r w:rsidRPr="006A2BE8">
        <w:rPr>
          <w:rFonts w:ascii="David" w:hAnsi="David" w:hint="cs"/>
          <w:szCs w:val="24"/>
          <w:rtl/>
        </w:rPr>
        <w:t xml:space="preserve"> לפרק 1 לעיל ולא חל  שינוי נסיבות כלשהו, אשר בעקבותיו ספק המסגרת אינו עומד באחד התנאים המפורטים בסעיף הנ"ל.</w:t>
      </w: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Pr>
      </w:pPr>
      <w:bookmarkStart w:id="309" w:name="_Ref55987698"/>
      <w:r w:rsidRPr="006A2BE8">
        <w:rPr>
          <w:rFonts w:ascii="Times New (W1)" w:hAnsi="Times New (W1)" w:hint="cs"/>
          <w:bCs/>
          <w:szCs w:val="28"/>
          <w:u w:val="single"/>
          <w:rtl/>
        </w:rPr>
        <w:t>אופן בחירת הזוכה בהליך תיחור רבעוני</w:t>
      </w:r>
      <w:r w:rsidRPr="006A2BE8">
        <w:rPr>
          <w:rFonts w:ascii="Times New (W1)" w:hAnsi="Times New (W1)"/>
          <w:bCs/>
          <w:szCs w:val="28"/>
          <w:u w:val="single"/>
          <w:rtl/>
        </w:rPr>
        <w:t>:</w:t>
      </w:r>
      <w:bookmarkEnd w:id="309"/>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hint="cs"/>
          <w:szCs w:val="24"/>
          <w:rtl/>
        </w:rPr>
        <w:t>הזוכה בכל תיחור רבעוני ייבחר על בסיס ההצעה המשקפת את החיסכון המרבי לצרכני הגז הטבעי.</w:t>
      </w:r>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hint="cs"/>
          <w:szCs w:val="24"/>
          <w:rtl/>
        </w:rPr>
        <w:t>אומדן החיסכון יחושב על פי הנוסחה שלהלן:</w:t>
      </w:r>
    </w:p>
    <w:p w:rsidR="006A2BE8" w:rsidRPr="006A2BE8" w:rsidRDefault="00883488" w:rsidP="006A2BE8">
      <w:pPr>
        <w:spacing w:line="360" w:lineRule="auto"/>
        <w:ind w:left="567"/>
        <w:jc w:val="both"/>
        <w:rPr>
          <w:rFonts w:ascii="David" w:hAnsi="David"/>
          <w:i/>
          <w:szCs w:val="24"/>
          <w:rtl/>
        </w:rPr>
      </w:pPr>
      <m:oMathPara>
        <m:oMath>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i</m:t>
              </m:r>
            </m:sub>
          </m:sSub>
          <m:r>
            <w:rPr>
              <w:rFonts w:ascii="Cambria Math" w:hAnsi="Cambria Math"/>
              <w:szCs w:val="24"/>
            </w:rPr>
            <m:t>×</m:t>
          </m:r>
          <m:d>
            <m:dPr>
              <m:ctrlPr>
                <w:rPr>
                  <w:rFonts w:ascii="Cambria Math" w:hAnsi="Cambria Math"/>
                  <w:i/>
                  <w:szCs w:val="24"/>
                </w:rPr>
              </m:ctrlPr>
            </m:dPr>
            <m:e>
              <m:d>
                <m:dPr>
                  <m:begChr m:val="〈"/>
                  <m:endChr m:val="〉"/>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P</m:t>
                      </m:r>
                    </m:e>
                    <m:sub>
                      <m:r>
                        <w:rPr>
                          <w:rFonts w:ascii="Cambria Math" w:hAnsi="Cambria Math"/>
                          <w:szCs w:val="24"/>
                        </w:rPr>
                        <m:t>b</m:t>
                      </m:r>
                    </m:sub>
                  </m:sSub>
                </m:e>
              </m:d>
              <m:r>
                <w:rPr>
                  <w:rFonts w:ascii="Cambria Math" w:hAnsi="Cambria Math"/>
                  <w:szCs w:val="24"/>
                </w:rPr>
                <m:t>-</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e>
          </m:d>
        </m:oMath>
      </m:oMathPara>
    </w:p>
    <w:p w:rsidR="006A2BE8" w:rsidRPr="006A2BE8" w:rsidRDefault="006A2BE8" w:rsidP="006A2BE8">
      <w:pPr>
        <w:spacing w:line="360" w:lineRule="auto"/>
        <w:ind w:left="1247"/>
        <w:jc w:val="both"/>
        <w:rPr>
          <w:rFonts w:ascii="David" w:hAnsi="David"/>
          <w:szCs w:val="24"/>
          <w:rtl/>
        </w:rPr>
      </w:pPr>
      <w:r w:rsidRPr="006A2BE8">
        <w:rPr>
          <w:rFonts w:ascii="David" w:hAnsi="David" w:hint="cs"/>
          <w:szCs w:val="24"/>
          <w:rtl/>
        </w:rPr>
        <w:t>כאשר:</w:t>
      </w:r>
    </w:p>
    <w:tbl>
      <w:tblPr>
        <w:tblStyle w:val="2fff5"/>
        <w:bidiVisual/>
        <w:tblW w:w="0" w:type="auto"/>
        <w:tblInd w:w="1247" w:type="dxa"/>
        <w:tblLook w:val="04A0" w:firstRow="1" w:lastRow="0" w:firstColumn="1" w:lastColumn="0" w:noHBand="0" w:noVBand="1"/>
      </w:tblPr>
      <w:tblGrid>
        <w:gridCol w:w="735"/>
        <w:gridCol w:w="7362"/>
      </w:tblGrid>
      <w:tr w:rsidR="006A2BE8" w:rsidRPr="006A2BE8" w:rsidTr="00B457E2">
        <w:tc>
          <w:tcPr>
            <w:tcW w:w="735" w:type="dxa"/>
          </w:tcPr>
          <w:p w:rsidR="006A2BE8" w:rsidRPr="006A2BE8" w:rsidRDefault="00883488" w:rsidP="006A2BE8">
            <w:pPr>
              <w:spacing w:line="360" w:lineRule="auto"/>
              <w:jc w:val="both"/>
              <w:rPr>
                <w:rFonts w:ascii="David" w:hAnsi="David"/>
                <w:szCs w:val="24"/>
                <w:rtl/>
              </w:rPr>
            </w:pPr>
            <m:oMathPara>
              <m:oMath>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oMath>
            </m:oMathPara>
          </w:p>
        </w:tc>
        <w:tc>
          <w:tcPr>
            <w:tcW w:w="7362" w:type="dxa"/>
          </w:tcPr>
          <w:p w:rsidR="006A2BE8" w:rsidRPr="006A2BE8" w:rsidRDefault="006A2BE8" w:rsidP="006A2BE8">
            <w:pPr>
              <w:numPr>
                <w:ilvl w:val="0"/>
                <w:numId w:val="117"/>
              </w:numPr>
              <w:spacing w:line="360" w:lineRule="auto"/>
              <w:jc w:val="both"/>
              <w:rPr>
                <w:rFonts w:ascii="David" w:hAnsi="David"/>
                <w:szCs w:val="24"/>
                <w:rtl/>
              </w:rPr>
            </w:pPr>
            <w:r w:rsidRPr="006A2BE8">
              <w:rPr>
                <w:rFonts w:ascii="David" w:hAnsi="David" w:hint="cs"/>
                <w:szCs w:val="24"/>
                <w:rtl/>
              </w:rPr>
              <w:t xml:space="preserve">אומדן החיסכון המרבי לצרכני הגז הטבעי הגלום בהצעת ספק המסגרת </w:t>
            </w:r>
            <w:r w:rsidRPr="006A2BE8">
              <w:rPr>
                <w:rFonts w:ascii="David" w:hAnsi="David"/>
                <w:szCs w:val="24"/>
              </w:rPr>
              <w:t>i</w:t>
            </w:r>
            <w:r w:rsidRPr="006A2BE8">
              <w:rPr>
                <w:rFonts w:ascii="David" w:hAnsi="David" w:hint="cs"/>
                <w:szCs w:val="24"/>
                <w:rtl/>
              </w:rPr>
              <w:t>.</w:t>
            </w:r>
          </w:p>
        </w:tc>
      </w:tr>
      <w:tr w:rsidR="006A2BE8" w:rsidRPr="006A2BE8" w:rsidTr="00B457E2">
        <w:tc>
          <w:tcPr>
            <w:tcW w:w="735" w:type="dxa"/>
          </w:tcPr>
          <w:p w:rsidR="006A2BE8" w:rsidRPr="006A2BE8" w:rsidRDefault="00883488" w:rsidP="006A2BE8">
            <w:pPr>
              <w:spacing w:line="360" w:lineRule="auto"/>
              <w:jc w:val="both"/>
              <w:rPr>
                <w:rFonts w:ascii="David" w:hAnsi="David"/>
                <w:szCs w:val="24"/>
                <w:rtl/>
              </w:rPr>
            </w:pPr>
            <m:oMathPara>
              <m:oMath>
                <m:sSub>
                  <m:sSubPr>
                    <m:ctrlPr>
                      <w:rPr>
                        <w:rFonts w:ascii="Cambria Math" w:hAnsi="Cambria Math"/>
                        <w:i/>
                        <w:szCs w:val="24"/>
                      </w:rPr>
                    </m:ctrlPr>
                  </m:sSubPr>
                  <m:e>
                    <m:r>
                      <w:rPr>
                        <w:rFonts w:ascii="Cambria Math" w:hAnsi="Cambria Math"/>
                        <w:szCs w:val="24"/>
                      </w:rPr>
                      <m:t>Q</m:t>
                    </m:r>
                  </m:e>
                  <m:sub>
                    <m:r>
                      <w:rPr>
                        <w:rFonts w:ascii="Cambria Math" w:hAnsi="Cambria Math"/>
                        <w:szCs w:val="24"/>
                      </w:rPr>
                      <m:t>i</m:t>
                    </m:r>
                  </m:sub>
                </m:sSub>
              </m:oMath>
            </m:oMathPara>
          </w:p>
        </w:tc>
        <w:tc>
          <w:tcPr>
            <w:tcW w:w="7362" w:type="dxa"/>
          </w:tcPr>
          <w:p w:rsidR="006A2BE8" w:rsidRPr="006A2BE8" w:rsidRDefault="006A2BE8" w:rsidP="006A2BE8">
            <w:pPr>
              <w:numPr>
                <w:ilvl w:val="0"/>
                <w:numId w:val="117"/>
              </w:numPr>
              <w:spacing w:line="360" w:lineRule="auto"/>
              <w:jc w:val="both"/>
              <w:rPr>
                <w:rFonts w:ascii="David" w:hAnsi="David"/>
                <w:szCs w:val="24"/>
                <w:rtl/>
              </w:rPr>
            </w:pPr>
            <w:r w:rsidRPr="006A2BE8">
              <w:rPr>
                <w:rFonts w:ascii="David" w:hAnsi="David" w:hint="cs"/>
                <w:szCs w:val="24"/>
                <w:rtl/>
              </w:rPr>
              <w:t xml:space="preserve">כמות הגז במונחי </w:t>
            </w:r>
            <w:r w:rsidRPr="006A2BE8">
              <w:rPr>
                <w:rFonts w:ascii="David" w:hAnsi="David" w:hint="cs"/>
                <w:szCs w:val="24"/>
              </w:rPr>
              <w:t>MMBTU</w:t>
            </w:r>
            <w:r w:rsidRPr="006A2BE8">
              <w:rPr>
                <w:rFonts w:ascii="David" w:hAnsi="David" w:hint="cs"/>
                <w:szCs w:val="24"/>
                <w:rtl/>
              </w:rPr>
              <w:t xml:space="preserve"> הנגזרת מכמות המטענים אותה מתחייב לשווק לצרכנים לרבות לשימוש עצמי ספק המסגרת </w:t>
            </w:r>
            <w:r w:rsidRPr="006A2BE8">
              <w:rPr>
                <w:rFonts w:ascii="David" w:hAnsi="David"/>
                <w:szCs w:val="24"/>
              </w:rPr>
              <w:t>i</w:t>
            </w:r>
            <w:r w:rsidRPr="006A2BE8">
              <w:rPr>
                <w:rFonts w:ascii="David" w:hAnsi="David" w:hint="cs"/>
                <w:szCs w:val="24"/>
                <w:rtl/>
              </w:rPr>
              <w:t xml:space="preserve"> (הכמות הנגזרת ממספר המטענים אותו מתחייב לייבא המציע)</w:t>
            </w:r>
          </w:p>
        </w:tc>
      </w:tr>
      <w:tr w:rsidR="006A2BE8" w:rsidRPr="006A2BE8" w:rsidTr="00B457E2">
        <w:tc>
          <w:tcPr>
            <w:tcW w:w="735" w:type="dxa"/>
          </w:tcPr>
          <w:p w:rsidR="006A2BE8" w:rsidRPr="006A2BE8" w:rsidRDefault="00883488" w:rsidP="006A2BE8">
            <w:pPr>
              <w:spacing w:line="360" w:lineRule="auto"/>
              <w:jc w:val="both"/>
              <w:rPr>
                <w:rFonts w:ascii="David" w:hAnsi="David"/>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b</m:t>
                    </m:r>
                  </m:sub>
                </m:sSub>
              </m:oMath>
            </m:oMathPara>
          </w:p>
        </w:tc>
        <w:tc>
          <w:tcPr>
            <w:tcW w:w="7362" w:type="dxa"/>
          </w:tcPr>
          <w:p w:rsidR="006A2BE8" w:rsidRPr="006A2BE8" w:rsidRDefault="006A2BE8" w:rsidP="006A2BE8">
            <w:pPr>
              <w:numPr>
                <w:ilvl w:val="0"/>
                <w:numId w:val="117"/>
              </w:numPr>
              <w:spacing w:line="360" w:lineRule="auto"/>
              <w:jc w:val="both"/>
              <w:rPr>
                <w:rFonts w:ascii="David" w:hAnsi="David"/>
                <w:szCs w:val="24"/>
                <w:rtl/>
              </w:rPr>
            </w:pPr>
            <w:r w:rsidRPr="006A2BE8">
              <w:rPr>
                <w:rFonts w:ascii="David" w:hAnsi="David"/>
                <w:szCs w:val="24"/>
                <w:rtl/>
              </w:rPr>
              <w:t xml:space="preserve">מחיר </w:t>
            </w:r>
            <w:r w:rsidRPr="006A2BE8">
              <w:rPr>
                <w:rFonts w:ascii="David" w:hAnsi="David" w:hint="cs"/>
                <w:szCs w:val="24"/>
                <w:rtl/>
              </w:rPr>
              <w:t>עוגן שיקבע על ידי המשרד לפני כל תיחור ויפורסם במסגרת מסמכי התיחור הרבעוני.</w:t>
            </w:r>
            <w:r w:rsidRPr="006A2BE8">
              <w:rPr>
                <w:rFonts w:ascii="David" w:hAnsi="David"/>
                <w:szCs w:val="24"/>
                <w:rtl/>
              </w:rPr>
              <w:t xml:space="preserve"> </w:t>
            </w:r>
            <w:r w:rsidRPr="006A2BE8">
              <w:rPr>
                <w:rFonts w:ascii="David" w:hAnsi="David" w:hint="cs"/>
                <w:szCs w:val="24"/>
                <w:rtl/>
              </w:rPr>
              <w:t>לצורך אינדיקציה בלבד, נכון למועד פרסום מכרז המסגרת, מחיר העוגן הוא 5$ ארה"ב ל-</w:t>
            </w:r>
            <w:r w:rsidRPr="006A2BE8">
              <w:rPr>
                <w:rFonts w:ascii="David" w:hAnsi="David" w:hint="cs"/>
                <w:szCs w:val="24"/>
              </w:rPr>
              <w:t>MMBTU</w:t>
            </w:r>
            <w:r w:rsidRPr="006A2BE8">
              <w:rPr>
                <w:rFonts w:ascii="David" w:hAnsi="David" w:hint="cs"/>
                <w:szCs w:val="24"/>
                <w:rtl/>
              </w:rPr>
              <w:t xml:space="preserve">.  </w:t>
            </w:r>
          </w:p>
        </w:tc>
      </w:tr>
      <w:tr w:rsidR="006A2BE8" w:rsidRPr="006A2BE8" w:rsidTr="00B457E2">
        <w:tc>
          <w:tcPr>
            <w:tcW w:w="735" w:type="dxa"/>
          </w:tcPr>
          <w:p w:rsidR="006A2BE8" w:rsidRPr="006A2BE8" w:rsidRDefault="00883488" w:rsidP="006A2BE8">
            <w:pPr>
              <w:spacing w:line="360" w:lineRule="auto"/>
              <w:jc w:val="both"/>
              <w:rPr>
                <w:rFonts w:ascii="David" w:hAnsi="David"/>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oMath>
            </m:oMathPara>
          </w:p>
        </w:tc>
        <w:tc>
          <w:tcPr>
            <w:tcW w:w="7362" w:type="dxa"/>
          </w:tcPr>
          <w:p w:rsidR="006A2BE8" w:rsidRPr="006A2BE8" w:rsidRDefault="006A2BE8" w:rsidP="006A2BE8">
            <w:pPr>
              <w:numPr>
                <w:ilvl w:val="0"/>
                <w:numId w:val="117"/>
              </w:numPr>
              <w:spacing w:line="360" w:lineRule="auto"/>
              <w:jc w:val="both"/>
              <w:rPr>
                <w:rFonts w:ascii="David" w:hAnsi="David"/>
                <w:szCs w:val="24"/>
                <w:rtl/>
              </w:rPr>
            </w:pPr>
            <w:r w:rsidRPr="006A2BE8">
              <w:rPr>
                <w:rFonts w:ascii="David" w:hAnsi="David"/>
                <w:szCs w:val="24"/>
                <w:rtl/>
              </w:rPr>
              <w:t>המחיר לצרכ</w:t>
            </w:r>
            <w:r w:rsidRPr="006A2BE8">
              <w:rPr>
                <w:rFonts w:ascii="David" w:hAnsi="David" w:hint="cs"/>
                <w:szCs w:val="24"/>
                <w:rtl/>
              </w:rPr>
              <w:t>ני</w:t>
            </w:r>
            <w:r w:rsidRPr="006A2BE8">
              <w:rPr>
                <w:rFonts w:ascii="David" w:hAnsi="David"/>
                <w:szCs w:val="24"/>
                <w:rtl/>
              </w:rPr>
              <w:t xml:space="preserve"> </w:t>
            </w:r>
            <w:r w:rsidRPr="006A2BE8">
              <w:rPr>
                <w:rFonts w:ascii="David" w:hAnsi="David" w:hint="cs"/>
                <w:szCs w:val="24"/>
                <w:rtl/>
              </w:rPr>
              <w:t xml:space="preserve">הגז הטבעי </w:t>
            </w:r>
            <w:r w:rsidRPr="006A2BE8">
              <w:rPr>
                <w:rFonts w:ascii="David" w:hAnsi="David"/>
                <w:szCs w:val="24"/>
                <w:rtl/>
              </w:rPr>
              <w:t xml:space="preserve">בו </w:t>
            </w:r>
            <w:r w:rsidRPr="006A2BE8">
              <w:rPr>
                <w:rFonts w:ascii="David" w:hAnsi="David" w:hint="cs"/>
                <w:szCs w:val="24"/>
                <w:rtl/>
              </w:rPr>
              <w:t>מ</w:t>
            </w:r>
            <w:r w:rsidRPr="006A2BE8">
              <w:rPr>
                <w:rFonts w:ascii="David" w:hAnsi="David"/>
                <w:szCs w:val="24"/>
                <w:rtl/>
              </w:rPr>
              <w:t>תחייב ל</w:t>
            </w:r>
            <w:r w:rsidRPr="006A2BE8">
              <w:rPr>
                <w:rFonts w:ascii="David" w:hAnsi="David" w:hint="cs"/>
                <w:szCs w:val="24"/>
                <w:rtl/>
              </w:rPr>
              <w:t>שווק</w:t>
            </w:r>
            <w:r w:rsidRPr="006A2BE8">
              <w:rPr>
                <w:rFonts w:ascii="David" w:hAnsi="David"/>
                <w:szCs w:val="24"/>
                <w:rtl/>
              </w:rPr>
              <w:t xml:space="preserve"> ספק </w:t>
            </w:r>
            <w:r w:rsidRPr="006A2BE8">
              <w:rPr>
                <w:rFonts w:ascii="David" w:hAnsi="David" w:hint="cs"/>
                <w:szCs w:val="24"/>
                <w:rtl/>
              </w:rPr>
              <w:t>המסגרת</w:t>
            </w:r>
            <w:r w:rsidRPr="006A2BE8">
              <w:rPr>
                <w:rFonts w:ascii="David" w:hAnsi="David"/>
                <w:szCs w:val="24"/>
                <w:rtl/>
              </w:rPr>
              <w:t xml:space="preserve"> </w:t>
            </w:r>
            <w:r w:rsidRPr="006A2BE8">
              <w:rPr>
                <w:rFonts w:ascii="David" w:hAnsi="David"/>
                <w:szCs w:val="24"/>
              </w:rPr>
              <w:t>i</w:t>
            </w:r>
            <w:r w:rsidRPr="006A2BE8">
              <w:rPr>
                <w:rFonts w:ascii="David" w:hAnsi="David"/>
                <w:szCs w:val="24"/>
                <w:rtl/>
              </w:rPr>
              <w:t xml:space="preserve"> את הכמות אותה </w:t>
            </w:r>
            <w:r w:rsidRPr="006A2BE8">
              <w:rPr>
                <w:rFonts w:ascii="David" w:hAnsi="David" w:hint="cs"/>
                <w:szCs w:val="24"/>
                <w:rtl/>
              </w:rPr>
              <w:t>מ</w:t>
            </w:r>
            <w:r w:rsidRPr="006A2BE8">
              <w:rPr>
                <w:rFonts w:ascii="David" w:hAnsi="David"/>
                <w:szCs w:val="24"/>
                <w:rtl/>
              </w:rPr>
              <w:t xml:space="preserve">תחייב </w:t>
            </w:r>
            <w:r w:rsidRPr="006A2BE8">
              <w:rPr>
                <w:rFonts w:ascii="David" w:hAnsi="David" w:hint="cs"/>
                <w:szCs w:val="24"/>
                <w:rtl/>
              </w:rPr>
              <w:t>לשווק לצרכני הגז הטבעי באותו רבעון, (דהיינו ללא התייחסות למחיר של הכמות לשימוש עצמי)</w:t>
            </w:r>
            <w:r w:rsidRPr="006A2BE8">
              <w:rPr>
                <w:rFonts w:ascii="David" w:hAnsi="David"/>
                <w:szCs w:val="24"/>
                <w:rtl/>
              </w:rPr>
              <w:t>.</w:t>
            </w:r>
          </w:p>
        </w:tc>
      </w:tr>
    </w:tbl>
    <w:p w:rsidR="006A2BE8" w:rsidRPr="006A2BE8" w:rsidRDefault="006A2BE8" w:rsidP="006A2BE8">
      <w:pPr>
        <w:spacing w:line="360" w:lineRule="auto"/>
        <w:ind w:left="1247"/>
        <w:jc w:val="both"/>
        <w:rPr>
          <w:rFonts w:ascii="David" w:hAnsi="David"/>
          <w:szCs w:val="24"/>
          <w:rtl/>
        </w:rPr>
      </w:pPr>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hint="cs"/>
          <w:szCs w:val="24"/>
          <w:rtl/>
        </w:rPr>
        <w:t>ספק המסגרת שיזכה בתיחור הרבעוני יהיה הספק שיציע את אומדן החיסכון הגבוה ביותר לצרכנים (</w:t>
      </w:r>
      <m:oMath>
        <m:sSub>
          <m:sSubPr>
            <m:ctrlPr>
              <w:rPr>
                <w:rFonts w:ascii="Cambria Math" w:hAnsi="Cambria Math"/>
                <w:szCs w:val="24"/>
              </w:rPr>
            </m:ctrlPr>
          </m:sSubPr>
          <m:e>
            <m:r>
              <w:rPr>
                <w:rFonts w:ascii="Cambria Math" w:hAnsi="Cambria Math"/>
                <w:szCs w:val="24"/>
              </w:rPr>
              <m:t>X</m:t>
            </m:r>
          </m:e>
          <m:sub>
            <m:r>
              <w:rPr>
                <w:rFonts w:ascii="Cambria Math" w:hAnsi="Cambria Math"/>
                <w:szCs w:val="24"/>
              </w:rPr>
              <m:t>i</m:t>
            </m:r>
          </m:sub>
        </m:sSub>
      </m:oMath>
      <w:r w:rsidRPr="006A2BE8">
        <w:rPr>
          <w:rFonts w:ascii="David" w:hAnsi="David"/>
          <w:szCs w:val="24"/>
        </w:rPr>
        <w:t xml:space="preserve"> </w:t>
      </w:r>
      <w:r w:rsidRPr="006A2BE8">
        <w:rPr>
          <w:rFonts w:ascii="David" w:hAnsi="David" w:hint="cs"/>
          <w:szCs w:val="24"/>
          <w:rtl/>
        </w:rPr>
        <w:t xml:space="preserve"> הגבוה ביותר). ככל שבתום הליך תיחור רבעוני כלשהו ההצעה הזוכה תשקף אומדן חיסכון שלילי</w:t>
      </w:r>
      <m:oMath>
        <m:r>
          <w:rPr>
            <w:rFonts w:ascii="Cambria Math" w:hAnsi="Cambria Math"/>
            <w:szCs w:val="24"/>
          </w:rPr>
          <m:t xml:space="preserve"> </m:t>
        </m:r>
        <m:r>
          <m:rPr>
            <m:sty m:val="p"/>
          </m:rPr>
          <w:rPr>
            <w:rFonts w:ascii="Cambria Math" w:hAnsi="Cambria Math"/>
            <w:szCs w:val="24"/>
          </w:rPr>
          <m:t>(</m:t>
        </m:r>
        <m:sSub>
          <m:sSubPr>
            <m:ctrlPr>
              <w:rPr>
                <w:rFonts w:ascii="Cambria Math" w:hAnsi="Cambria Math"/>
                <w:i/>
                <w:szCs w:val="24"/>
              </w:rPr>
            </m:ctrlPr>
          </m:sSubPr>
          <m:e>
            <m:r>
              <w:rPr>
                <w:rFonts w:ascii="Cambria Math" w:hAnsi="Cambria Math"/>
                <w:szCs w:val="24"/>
              </w:rPr>
              <m:t>X</m:t>
            </m:r>
          </m:e>
          <m:sub>
            <m:r>
              <w:rPr>
                <w:rFonts w:ascii="Cambria Math" w:hAnsi="Cambria Math"/>
                <w:szCs w:val="24"/>
              </w:rPr>
              <m:t>i</m:t>
            </m:r>
          </m:sub>
        </m:sSub>
        <m:r>
          <w:rPr>
            <w:rFonts w:ascii="Cambria Math" w:hAnsi="Cambria Math"/>
            <w:szCs w:val="24"/>
          </w:rPr>
          <m:t>&lt;0)</m:t>
        </m:r>
      </m:oMath>
      <w:r w:rsidRPr="006A2BE8">
        <w:rPr>
          <w:rFonts w:ascii="David" w:hAnsi="David" w:hint="cs"/>
          <w:szCs w:val="24"/>
          <w:rtl/>
        </w:rPr>
        <w:t>, המשרד יהיה רשאי (אך לא חייב) לבטל את אותו הליך תיחור רבעוני.</w:t>
      </w:r>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szCs w:val="24"/>
          <w:rtl/>
        </w:rPr>
        <w:t xml:space="preserve">במצב בו </w:t>
      </w:r>
      <w:r w:rsidRPr="006A2BE8">
        <w:rPr>
          <w:rFonts w:ascii="David" w:hAnsi="David" w:hint="cs"/>
          <w:szCs w:val="24"/>
          <w:rtl/>
        </w:rPr>
        <w:t>תהיינה</w:t>
      </w:r>
      <w:r w:rsidRPr="006A2BE8">
        <w:rPr>
          <w:rFonts w:ascii="David" w:hAnsi="David"/>
          <w:szCs w:val="24"/>
          <w:rtl/>
        </w:rPr>
        <w:t xml:space="preserve"> שתי הצעות, או יותר, בעלות אות</w:t>
      </w:r>
      <w:r w:rsidRPr="006A2BE8">
        <w:rPr>
          <w:rFonts w:ascii="David" w:hAnsi="David" w:hint="cs"/>
          <w:szCs w:val="24"/>
          <w:rtl/>
        </w:rPr>
        <w:t>ו אומדן חיסכון</w:t>
      </w:r>
      <w:r w:rsidRPr="006A2BE8">
        <w:rPr>
          <w:rFonts w:ascii="David" w:hAnsi="David"/>
          <w:szCs w:val="24"/>
          <w:rtl/>
        </w:rPr>
        <w:t>, רק ספקי המסגרת שהציעו הצעות אלה, יוזמנו להליך תיחור נוסף  (</w:t>
      </w:r>
      <w:r w:rsidRPr="006A2BE8">
        <w:rPr>
          <w:rFonts w:ascii="David" w:hAnsi="David"/>
          <w:szCs w:val="24"/>
        </w:rPr>
        <w:t>Best &amp; Final</w:t>
      </w:r>
      <w:r w:rsidRPr="006A2BE8">
        <w:rPr>
          <w:rFonts w:ascii="David" w:hAnsi="David"/>
          <w:szCs w:val="24"/>
          <w:rtl/>
        </w:rPr>
        <w:t xml:space="preserve">) אשר יתקיים ביום העסקים העוקב למועד הגשת ההצעות בהליך הראשון. </w:t>
      </w:r>
      <w:r w:rsidRPr="006A2BE8">
        <w:rPr>
          <w:rFonts w:ascii="David" w:hAnsi="David" w:hint="cs"/>
          <w:szCs w:val="24"/>
          <w:rtl/>
        </w:rPr>
        <w:t xml:space="preserve">ועדת המכרזים תהא רשאית לקיים הליך שכזה על המחיר לצרכן או על כמות המטענים, או על שני הפרמטרים הנ"ל, לפי שיקול דעתה הבלעדי. </w:t>
      </w:r>
      <w:r w:rsidRPr="006A2BE8">
        <w:rPr>
          <w:rFonts w:ascii="David" w:hAnsi="David"/>
          <w:szCs w:val="24"/>
          <w:rtl/>
        </w:rPr>
        <w:t xml:space="preserve">המציע יהיה רשאי להגיש אך ורק הצעה בהליך התיחור הנוסף הכוללת אומדן חיסכון זהה או </w:t>
      </w:r>
      <w:r w:rsidRPr="006A2BE8">
        <w:rPr>
          <w:rFonts w:ascii="David" w:hAnsi="David" w:hint="cs"/>
          <w:szCs w:val="24"/>
          <w:rtl/>
        </w:rPr>
        <w:t>גבוה</w:t>
      </w:r>
      <w:r w:rsidRPr="006A2BE8">
        <w:rPr>
          <w:rFonts w:ascii="David" w:hAnsi="David"/>
          <w:szCs w:val="24"/>
          <w:rtl/>
        </w:rPr>
        <w:t xml:space="preserve"> מזה שהציע </w:t>
      </w:r>
      <w:r w:rsidRPr="006A2BE8">
        <w:rPr>
          <w:rFonts w:ascii="David" w:hAnsi="David"/>
          <w:szCs w:val="24"/>
          <w:rtl/>
        </w:rPr>
        <w:lastRenderedPageBreak/>
        <w:t>בהליך התיחור הראשון</w:t>
      </w:r>
      <w:r w:rsidRPr="006A2BE8">
        <w:rPr>
          <w:rFonts w:ascii="David" w:hAnsi="David" w:hint="cs"/>
          <w:szCs w:val="24"/>
          <w:rtl/>
        </w:rPr>
        <w:t>. במידה ומציע לא הגיש הצעה במסגרת הליך התיחור הנוסף, תשוקלל ההצעה אותה הגיש בהצעתו במסגרת התיחור הרבעוני.</w:t>
      </w:r>
    </w:p>
    <w:p w:rsidR="006A2BE8" w:rsidRPr="006A2BE8" w:rsidRDefault="006A2BE8" w:rsidP="006A2BE8">
      <w:pPr>
        <w:spacing w:line="360" w:lineRule="auto"/>
        <w:ind w:left="1247"/>
        <w:jc w:val="both"/>
        <w:rPr>
          <w:rFonts w:ascii="David" w:hAnsi="David"/>
          <w:szCs w:val="24"/>
        </w:rPr>
      </w:pP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Pr>
      </w:pPr>
      <w:r w:rsidRPr="006A2BE8">
        <w:rPr>
          <w:rFonts w:ascii="Times New (W1)" w:hAnsi="Times New (W1)" w:hint="cs"/>
          <w:bCs/>
          <w:szCs w:val="28"/>
          <w:u w:val="single"/>
          <w:rtl/>
        </w:rPr>
        <w:t xml:space="preserve">הצעת המחיר </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 xml:space="preserve">הצעת </w:t>
      </w:r>
      <w:r w:rsidRPr="006A2BE8">
        <w:rPr>
          <w:rFonts w:ascii="David" w:hAnsi="David" w:hint="cs"/>
          <w:szCs w:val="24"/>
          <w:rtl/>
        </w:rPr>
        <w:t>ה</w:t>
      </w:r>
      <w:r w:rsidRPr="006A2BE8">
        <w:rPr>
          <w:rFonts w:ascii="David" w:hAnsi="David"/>
          <w:szCs w:val="24"/>
          <w:rtl/>
        </w:rPr>
        <w:t xml:space="preserve">מחיר </w:t>
      </w:r>
      <w:r w:rsidRPr="006A2BE8">
        <w:rPr>
          <w:rFonts w:ascii="David" w:hAnsi="David" w:hint="cs"/>
          <w:szCs w:val="24"/>
          <w:rtl/>
        </w:rPr>
        <w:t xml:space="preserve">תתייחס למחיר </w:t>
      </w:r>
      <w:r w:rsidRPr="006A2BE8">
        <w:rPr>
          <w:rFonts w:ascii="David" w:hAnsi="David"/>
          <w:szCs w:val="24"/>
          <w:rtl/>
        </w:rPr>
        <w:t xml:space="preserve">הגז הטבעי לצרכן גז טבעי, במונחים של מחיר בדולר ארה"ב, לכל יחידת </w:t>
      </w:r>
      <w:r w:rsidRPr="006A2BE8">
        <w:rPr>
          <w:rFonts w:ascii="David" w:hAnsi="David"/>
          <w:szCs w:val="24"/>
        </w:rPr>
        <w:t>MMBTU</w:t>
      </w:r>
      <w:r w:rsidRPr="006A2BE8">
        <w:rPr>
          <w:rFonts w:ascii="David" w:hAnsi="David"/>
          <w:szCs w:val="24"/>
          <w:rtl/>
        </w:rPr>
        <w:t>, שתחול למשך כל תקופת הרבעון תוך ציון של שתי ספרות אחרי הנקודה העשרונית</w:t>
      </w:r>
      <w:r w:rsidRPr="006A2BE8">
        <w:rPr>
          <w:rFonts w:ascii="David" w:hAnsi="David" w:hint="cs"/>
          <w:szCs w:val="24"/>
          <w:rtl/>
        </w:rPr>
        <w:t>.</w:t>
      </w:r>
    </w:p>
    <w:p w:rsidR="006A2BE8" w:rsidRPr="006A2BE8" w:rsidRDefault="006A2BE8" w:rsidP="001E0E51">
      <w:pPr>
        <w:numPr>
          <w:ilvl w:val="2"/>
          <w:numId w:val="82"/>
        </w:numPr>
        <w:spacing w:line="360" w:lineRule="auto"/>
        <w:jc w:val="both"/>
        <w:rPr>
          <w:rFonts w:ascii="David" w:hAnsi="David"/>
          <w:szCs w:val="24"/>
          <w:rtl/>
        </w:rPr>
      </w:pPr>
      <w:r w:rsidRPr="006A2BE8">
        <w:rPr>
          <w:rFonts w:ascii="David" w:hAnsi="David"/>
          <w:szCs w:val="24"/>
          <w:rtl/>
        </w:rPr>
        <w:t xml:space="preserve">בחישוב הצעת המחיר </w:t>
      </w:r>
      <w:r w:rsidRPr="006A2BE8">
        <w:rPr>
          <w:rFonts w:ascii="David" w:hAnsi="David" w:hint="cs"/>
          <w:szCs w:val="24"/>
          <w:rtl/>
        </w:rPr>
        <w:t>י</w:t>
      </w:r>
      <w:r w:rsidRPr="006A2BE8">
        <w:rPr>
          <w:rFonts w:ascii="David" w:hAnsi="David"/>
          <w:szCs w:val="24"/>
          <w:rtl/>
        </w:rPr>
        <w:t>יקח המציע בחשבון את</w:t>
      </w:r>
      <w:r w:rsidRPr="006A2BE8">
        <w:rPr>
          <w:rFonts w:ascii="David" w:hAnsi="David" w:hint="cs"/>
          <w:szCs w:val="24"/>
          <w:rtl/>
        </w:rPr>
        <w:t xml:space="preserve"> כלל</w:t>
      </w:r>
      <w:r w:rsidRPr="006A2BE8">
        <w:rPr>
          <w:rFonts w:ascii="David" w:hAnsi="David"/>
          <w:szCs w:val="24"/>
          <w:rtl/>
        </w:rPr>
        <w:t xml:space="preserve"> העלויות</w:t>
      </w:r>
      <w:r w:rsidRPr="006A2BE8">
        <w:rPr>
          <w:rFonts w:ascii="David" w:hAnsi="David" w:hint="cs"/>
          <w:szCs w:val="24"/>
          <w:rtl/>
        </w:rPr>
        <w:t xml:space="preserve"> הכרוכות ביבוא גט"ן, הגזתו ושיווקו לצרכנים, לרבות</w:t>
      </w:r>
      <w:r w:rsidRPr="006A2BE8">
        <w:rPr>
          <w:rFonts w:ascii="David" w:hAnsi="David"/>
          <w:szCs w:val="24"/>
          <w:rtl/>
        </w:rPr>
        <w:t>:</w:t>
      </w:r>
    </w:p>
    <w:tbl>
      <w:tblPr>
        <w:tblStyle w:val="2fff5"/>
        <w:bidiVisual/>
        <w:tblW w:w="0" w:type="auto"/>
        <w:tblInd w:w="1247" w:type="dxa"/>
        <w:tblLook w:val="04A0" w:firstRow="1" w:lastRow="0" w:firstColumn="1" w:lastColumn="0" w:noHBand="0" w:noVBand="1"/>
      </w:tblPr>
      <w:tblGrid>
        <w:gridCol w:w="1726"/>
        <w:gridCol w:w="6371"/>
      </w:tblGrid>
      <w:tr w:rsidR="006A2BE8" w:rsidRPr="006A2BE8" w:rsidTr="00B457E2">
        <w:tc>
          <w:tcPr>
            <w:tcW w:w="1726"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עלות</w:t>
            </w:r>
            <w:r w:rsidRPr="006A2BE8">
              <w:rPr>
                <w:rFonts w:ascii="David" w:hAnsi="David"/>
                <w:szCs w:val="24"/>
                <w:rtl/>
              </w:rPr>
              <w:t xml:space="preserve"> הגט"ן </w:t>
            </w:r>
          </w:p>
        </w:tc>
        <w:tc>
          <w:tcPr>
            <w:tcW w:w="6371"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העלות</w:t>
            </w:r>
            <w:r w:rsidRPr="006A2BE8">
              <w:rPr>
                <w:rFonts w:ascii="David" w:hAnsi="David"/>
                <w:szCs w:val="24"/>
                <w:rtl/>
              </w:rPr>
              <w:t xml:space="preserve"> שסיכם המציע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/ספקי </w:t>
            </w:r>
            <w:r w:rsidRPr="006A2BE8">
              <w:rPr>
                <w:rFonts w:ascii="David" w:hAnsi="David" w:hint="eastAsia"/>
                <w:szCs w:val="24"/>
                <w:rtl/>
              </w:rPr>
              <w:t>הגט</w:t>
            </w:r>
            <w:r w:rsidRPr="006A2BE8">
              <w:rPr>
                <w:rFonts w:ascii="David" w:hAnsi="David"/>
                <w:szCs w:val="24"/>
                <w:rtl/>
              </w:rPr>
              <w:t xml:space="preserve">"ן </w:t>
            </w:r>
            <w:r w:rsidRPr="006A2BE8">
              <w:rPr>
                <w:rFonts w:ascii="David" w:hAnsi="David" w:hint="cs"/>
                <w:szCs w:val="24"/>
                <w:rtl/>
              </w:rPr>
              <w:t xml:space="preserve">בגין מטעני הגט"ן המיועדים לשיווק </w:t>
            </w:r>
            <w:r w:rsidRPr="006A2BE8">
              <w:rPr>
                <w:rFonts w:ascii="David" w:hAnsi="David" w:hint="eastAsia"/>
                <w:szCs w:val="24"/>
                <w:rtl/>
              </w:rPr>
              <w:t>לרבעון</w:t>
            </w:r>
            <w:r w:rsidRPr="006A2BE8">
              <w:rPr>
                <w:rFonts w:ascii="David" w:hAnsi="David"/>
                <w:szCs w:val="24"/>
                <w:rtl/>
              </w:rPr>
              <w:t xml:space="preserve"> </w:t>
            </w:r>
            <w:r w:rsidRPr="006A2BE8">
              <w:rPr>
                <w:rFonts w:ascii="David" w:hAnsi="David" w:hint="eastAsia"/>
                <w:szCs w:val="24"/>
                <w:rtl/>
              </w:rPr>
              <w:t>הקרוב</w:t>
            </w:r>
            <w:r w:rsidRPr="006A2BE8">
              <w:rPr>
                <w:rFonts w:ascii="David" w:hAnsi="David"/>
                <w:szCs w:val="24"/>
                <w:rtl/>
              </w:rPr>
              <w:t xml:space="preserve"> (כולל </w:t>
            </w:r>
            <w:r w:rsidRPr="006A2BE8">
              <w:rPr>
                <w:rFonts w:ascii="David" w:hAnsi="David" w:hint="eastAsia"/>
                <w:szCs w:val="24"/>
                <w:rtl/>
              </w:rPr>
              <w:t>הובלה</w:t>
            </w:r>
            <w:r w:rsidRPr="006A2BE8">
              <w:rPr>
                <w:rFonts w:ascii="David" w:hAnsi="David"/>
                <w:szCs w:val="24"/>
                <w:rtl/>
              </w:rPr>
              <w:t>)</w:t>
            </w:r>
            <w:r w:rsidRPr="006A2BE8">
              <w:rPr>
                <w:rFonts w:ascii="David" w:hAnsi="David" w:hint="cs"/>
                <w:szCs w:val="24"/>
                <w:rtl/>
              </w:rPr>
              <w:t xml:space="preserve"> לא כולל מטעני הגט"ן המיועדים לשימוש עצמי </w:t>
            </w:r>
          </w:p>
        </w:tc>
      </w:tr>
      <w:tr w:rsidR="006A2BE8" w:rsidRPr="006A2BE8" w:rsidTr="00B457E2">
        <w:tc>
          <w:tcPr>
            <w:tcW w:w="1726"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עלות</w:t>
            </w:r>
            <w:r w:rsidRPr="006A2BE8">
              <w:rPr>
                <w:rFonts w:ascii="David" w:hAnsi="David"/>
                <w:szCs w:val="24"/>
                <w:rtl/>
              </w:rPr>
              <w:t xml:space="preserve"> </w:t>
            </w:r>
            <w:r w:rsidRPr="006A2BE8">
              <w:rPr>
                <w:rFonts w:ascii="David" w:hAnsi="David" w:hint="eastAsia"/>
                <w:szCs w:val="24"/>
                <w:rtl/>
              </w:rPr>
              <w:t>התשתית</w:t>
            </w:r>
            <w:r w:rsidRPr="006A2BE8">
              <w:rPr>
                <w:rFonts w:ascii="David" w:hAnsi="David"/>
                <w:szCs w:val="24"/>
                <w:rtl/>
              </w:rPr>
              <w:t xml:space="preserve"> </w:t>
            </w:r>
          </w:p>
        </w:tc>
        <w:tc>
          <w:tcPr>
            <w:tcW w:w="6371" w:type="dxa"/>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 xml:space="preserve">כמפורט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Ref55987911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10" w:author="אילנה טמסוט" w:date="2021-06-20T11:19:00Z">
              <w:r w:rsidR="009D2A8C">
                <w:rPr>
                  <w:rFonts w:ascii="David" w:hAnsi="David"/>
                  <w:szCs w:val="24"/>
                  <w:cs/>
                </w:rPr>
                <w:t>‎</w:t>
              </w:r>
              <w:r w:rsidR="009D2A8C">
                <w:rPr>
                  <w:rFonts w:ascii="David" w:hAnsi="David"/>
                  <w:szCs w:val="24"/>
                </w:rPr>
                <w:t>11</w:t>
              </w:r>
              <w:r w:rsidR="009D2A8C">
                <w:rPr>
                  <w:rFonts w:ascii="David" w:hAnsi="David"/>
                  <w:szCs w:val="24"/>
                  <w:rtl/>
                </w:rPr>
                <w:t>.א.</w:t>
              </w:r>
              <w:r w:rsidR="009D2A8C">
                <w:rPr>
                  <w:rFonts w:ascii="David" w:hAnsi="David"/>
                  <w:szCs w:val="24"/>
                </w:rPr>
                <w:t>i</w:t>
              </w:r>
            </w:ins>
            <w:del w:id="311" w:author="אילנה טמסוט" w:date="2021-06-20T11:18:00Z">
              <w:r w:rsidR="00DB0EA7" w:rsidDel="009D2A8C">
                <w:rPr>
                  <w:rFonts w:ascii="David" w:hAnsi="David"/>
                  <w:szCs w:val="24"/>
                  <w:cs/>
                </w:rPr>
                <w:delText>‎</w:delText>
              </w:r>
              <w:r w:rsidR="00DB0EA7" w:rsidDel="009D2A8C">
                <w:rPr>
                  <w:rFonts w:ascii="David" w:hAnsi="David"/>
                  <w:szCs w:val="24"/>
                </w:rPr>
                <w:delText>11</w:delText>
              </w:r>
              <w:r w:rsidR="00DB0EA7" w:rsidDel="009D2A8C">
                <w:rPr>
                  <w:rFonts w:ascii="David" w:hAnsi="David"/>
                  <w:szCs w:val="24"/>
                  <w:rtl/>
                </w:rPr>
                <w:delText>.א.</w:delText>
              </w:r>
              <w:r w:rsidR="00DB0EA7" w:rsidDel="009D2A8C">
                <w:rPr>
                  <w:rFonts w:ascii="David" w:hAnsi="David"/>
                  <w:szCs w:val="24"/>
                </w:rPr>
                <w:delText>i</w:delText>
              </w:r>
            </w:del>
            <w:r w:rsidRPr="006A2BE8">
              <w:rPr>
                <w:rFonts w:ascii="David" w:hAnsi="David"/>
                <w:szCs w:val="24"/>
                <w:rtl/>
              </w:rPr>
              <w:fldChar w:fldCharType="end"/>
            </w:r>
            <w:r w:rsidRPr="006A2BE8">
              <w:rPr>
                <w:rFonts w:ascii="David" w:hAnsi="David" w:hint="cs"/>
                <w:szCs w:val="24"/>
                <w:rtl/>
              </w:rPr>
              <w:t xml:space="preserve"> להסכם בין הזוכה לבין חברת החשמל לישראל בע"מ. </w:t>
            </w:r>
            <w:r w:rsidRPr="006A2BE8">
              <w:rPr>
                <w:rFonts w:ascii="David" w:hAnsi="David"/>
                <w:szCs w:val="24"/>
                <w:rtl/>
              </w:rPr>
              <w:t xml:space="preserve">  </w:t>
            </w:r>
          </w:p>
        </w:tc>
      </w:tr>
      <w:tr w:rsidR="006A2BE8" w:rsidRPr="006A2BE8" w:rsidTr="00B457E2">
        <w:tc>
          <w:tcPr>
            <w:tcW w:w="1726"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עמלת</w:t>
            </w:r>
            <w:r w:rsidRPr="006A2BE8">
              <w:rPr>
                <w:rFonts w:ascii="David" w:hAnsi="David"/>
                <w:szCs w:val="24"/>
                <w:rtl/>
              </w:rPr>
              <w:t xml:space="preserve"> תפעול </w:t>
            </w:r>
          </w:p>
        </w:tc>
        <w:tc>
          <w:tcPr>
            <w:tcW w:w="6371" w:type="dxa"/>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 xml:space="preserve">כמפורט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Ref55987943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12" w:author="אילנה טמסוט" w:date="2021-06-20T11:19:00Z">
              <w:r w:rsidR="009D2A8C">
                <w:rPr>
                  <w:rFonts w:ascii="David" w:hAnsi="David"/>
                  <w:szCs w:val="24"/>
                  <w:cs/>
                </w:rPr>
                <w:t>‎</w:t>
              </w:r>
              <w:r w:rsidR="009D2A8C">
                <w:rPr>
                  <w:rFonts w:ascii="David" w:hAnsi="David"/>
                  <w:szCs w:val="24"/>
                </w:rPr>
                <w:t>11</w:t>
              </w:r>
              <w:r w:rsidR="009D2A8C">
                <w:rPr>
                  <w:rFonts w:ascii="David" w:hAnsi="David"/>
                  <w:szCs w:val="24"/>
                  <w:rtl/>
                </w:rPr>
                <w:t>.א.</w:t>
              </w:r>
              <w:r w:rsidR="009D2A8C">
                <w:rPr>
                  <w:rFonts w:ascii="David" w:hAnsi="David"/>
                  <w:szCs w:val="24"/>
                </w:rPr>
                <w:t>ii</w:t>
              </w:r>
            </w:ins>
            <w:del w:id="313" w:author="אילנה טמסוט" w:date="2021-06-20T11:18:00Z">
              <w:r w:rsidR="00DB0EA7" w:rsidDel="009D2A8C">
                <w:rPr>
                  <w:rFonts w:ascii="David" w:hAnsi="David"/>
                  <w:szCs w:val="24"/>
                  <w:cs/>
                </w:rPr>
                <w:delText>‎</w:delText>
              </w:r>
              <w:r w:rsidR="00DB0EA7" w:rsidDel="009D2A8C">
                <w:rPr>
                  <w:rFonts w:ascii="David" w:hAnsi="David"/>
                  <w:szCs w:val="24"/>
                </w:rPr>
                <w:delText>11</w:delText>
              </w:r>
              <w:r w:rsidR="00DB0EA7" w:rsidDel="009D2A8C">
                <w:rPr>
                  <w:rFonts w:ascii="David" w:hAnsi="David"/>
                  <w:szCs w:val="24"/>
                  <w:rtl/>
                </w:rPr>
                <w:delText>.א.</w:delText>
              </w:r>
              <w:r w:rsidR="00DB0EA7" w:rsidDel="009D2A8C">
                <w:rPr>
                  <w:rFonts w:ascii="David" w:hAnsi="David"/>
                  <w:szCs w:val="24"/>
                </w:rPr>
                <w:delText>ii</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 xml:space="preserve">להסכם בין הזוכה לבין חברת החשמל לישראל בע"מ.   </w:t>
            </w:r>
          </w:p>
        </w:tc>
      </w:tr>
      <w:tr w:rsidR="006A2BE8" w:rsidRPr="006A2BE8" w:rsidTr="00B457E2">
        <w:tc>
          <w:tcPr>
            <w:tcW w:w="1726"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עמלת</w:t>
            </w:r>
            <w:r w:rsidRPr="006A2BE8">
              <w:rPr>
                <w:rFonts w:ascii="David" w:hAnsi="David"/>
                <w:szCs w:val="24"/>
                <w:rtl/>
              </w:rPr>
              <w:t xml:space="preserve"> שיווק </w:t>
            </w:r>
          </w:p>
        </w:tc>
        <w:tc>
          <w:tcPr>
            <w:tcW w:w="6371"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עמלה</w:t>
            </w:r>
            <w:r w:rsidRPr="006A2BE8">
              <w:rPr>
                <w:rFonts w:ascii="David" w:hAnsi="David"/>
                <w:szCs w:val="24"/>
                <w:rtl/>
              </w:rPr>
              <w:t xml:space="preserve"> שידרוש ספק הרבעון מצרכני הגז הטבעי</w:t>
            </w:r>
            <w:r w:rsidRPr="006A2BE8">
              <w:rPr>
                <w:rFonts w:ascii="David" w:hAnsi="David" w:hint="cs"/>
                <w:szCs w:val="24"/>
                <w:rtl/>
              </w:rPr>
              <w:t>.</w:t>
            </w:r>
            <w:r w:rsidRPr="006A2BE8">
              <w:rPr>
                <w:rFonts w:ascii="David" w:hAnsi="David"/>
                <w:szCs w:val="24"/>
                <w:rtl/>
              </w:rPr>
              <w:t xml:space="preserve"> </w:t>
            </w:r>
          </w:p>
        </w:tc>
      </w:tr>
    </w:tbl>
    <w:p w:rsidR="006A2BE8" w:rsidRPr="006A2BE8" w:rsidRDefault="006A2BE8" w:rsidP="006A2BE8">
      <w:pPr>
        <w:spacing w:line="360" w:lineRule="auto"/>
        <w:ind w:left="1247"/>
        <w:jc w:val="both"/>
        <w:rPr>
          <w:rFonts w:ascii="David" w:hAnsi="David"/>
          <w:szCs w:val="24"/>
          <w:rtl/>
        </w:rPr>
      </w:pP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hint="eastAsia"/>
          <w:szCs w:val="24"/>
          <w:rtl/>
        </w:rPr>
        <w:t>למען</w:t>
      </w:r>
      <w:r w:rsidRPr="006A2BE8">
        <w:rPr>
          <w:rFonts w:ascii="David" w:hAnsi="David"/>
          <w:szCs w:val="24"/>
          <w:rtl/>
        </w:rPr>
        <w:t xml:space="preserve"> הסר ספק </w:t>
      </w:r>
      <w:r w:rsidRPr="006A2BE8">
        <w:rPr>
          <w:rFonts w:ascii="David" w:hAnsi="David" w:hint="eastAsia"/>
          <w:szCs w:val="24"/>
          <w:rtl/>
        </w:rPr>
        <w:t>מחיר</w:t>
      </w:r>
      <w:r w:rsidRPr="006A2BE8">
        <w:rPr>
          <w:rFonts w:ascii="David" w:hAnsi="David"/>
          <w:szCs w:val="24"/>
          <w:rtl/>
        </w:rPr>
        <w:t xml:space="preserve"> זה מתייחס לרכישת </w:t>
      </w:r>
      <w:r w:rsidRPr="006A2BE8">
        <w:rPr>
          <w:rFonts w:ascii="David" w:hAnsi="David" w:hint="eastAsia"/>
          <w:szCs w:val="24"/>
          <w:rtl/>
        </w:rPr>
        <w:t>הגט</w:t>
      </w:r>
      <w:r w:rsidRPr="006A2BE8">
        <w:rPr>
          <w:rFonts w:ascii="David" w:hAnsi="David"/>
          <w:szCs w:val="24"/>
          <w:rtl/>
        </w:rPr>
        <w:t xml:space="preserve">"ן </w:t>
      </w:r>
      <w:r w:rsidRPr="006A2BE8">
        <w:rPr>
          <w:rFonts w:ascii="David" w:hAnsi="David" w:hint="eastAsia"/>
          <w:szCs w:val="24"/>
          <w:rtl/>
        </w:rPr>
        <w:t>בלבד</w:t>
      </w:r>
      <w:r w:rsidRPr="006A2BE8">
        <w:rPr>
          <w:rFonts w:ascii="David" w:hAnsi="David"/>
          <w:szCs w:val="24"/>
          <w:rtl/>
        </w:rPr>
        <w:t xml:space="preserve"> ולא פו</w:t>
      </w:r>
      <w:r w:rsidRPr="006A2BE8">
        <w:rPr>
          <w:rFonts w:ascii="David" w:hAnsi="David" w:hint="cs"/>
          <w:szCs w:val="24"/>
          <w:rtl/>
        </w:rPr>
        <w:t>ט</w:t>
      </w:r>
      <w:r w:rsidRPr="006A2BE8">
        <w:rPr>
          <w:rFonts w:ascii="David" w:hAnsi="David"/>
          <w:szCs w:val="24"/>
          <w:rtl/>
        </w:rPr>
        <w:t xml:space="preserve">ר את הצרכן </w:t>
      </w:r>
      <w:r w:rsidRPr="006A2BE8">
        <w:rPr>
          <w:rFonts w:ascii="David" w:hAnsi="David" w:hint="eastAsia"/>
          <w:szCs w:val="24"/>
          <w:rtl/>
        </w:rPr>
        <w:t>מכל</w:t>
      </w:r>
      <w:r w:rsidRPr="006A2BE8">
        <w:rPr>
          <w:rFonts w:ascii="David" w:hAnsi="David"/>
          <w:szCs w:val="24"/>
          <w:rtl/>
        </w:rPr>
        <w:t xml:space="preserve"> תשלום אחר </w:t>
      </w:r>
      <w:r w:rsidRPr="006A2BE8">
        <w:rPr>
          <w:rFonts w:ascii="David" w:hAnsi="David" w:hint="cs"/>
          <w:szCs w:val="24"/>
          <w:rtl/>
        </w:rPr>
        <w:t>החל בנסיבות העניין</w:t>
      </w:r>
      <w:r w:rsidRPr="006A2BE8">
        <w:rPr>
          <w:rFonts w:ascii="David" w:hAnsi="David"/>
          <w:szCs w:val="24"/>
          <w:rtl/>
        </w:rPr>
        <w:t xml:space="preserve"> לרבות תשלום בגין </w:t>
      </w:r>
      <w:r w:rsidRPr="006A2BE8">
        <w:rPr>
          <w:rFonts w:ascii="David" w:hAnsi="David" w:hint="eastAsia"/>
          <w:szCs w:val="24"/>
          <w:rtl/>
        </w:rPr>
        <w:t>מיסים</w:t>
      </w:r>
      <w:r w:rsidRPr="006A2BE8">
        <w:rPr>
          <w:rFonts w:ascii="David" w:hAnsi="David"/>
          <w:szCs w:val="24"/>
          <w:rtl/>
        </w:rPr>
        <w:t xml:space="preserve">, </w:t>
      </w:r>
      <w:r w:rsidRPr="006A2BE8">
        <w:rPr>
          <w:rFonts w:ascii="David" w:hAnsi="David" w:hint="eastAsia"/>
          <w:szCs w:val="24"/>
          <w:rtl/>
        </w:rPr>
        <w:t>דמי</w:t>
      </w:r>
      <w:r w:rsidRPr="006A2BE8">
        <w:rPr>
          <w:rFonts w:ascii="David" w:hAnsi="David"/>
          <w:szCs w:val="24"/>
          <w:rtl/>
        </w:rPr>
        <w:t xml:space="preserve"> </w:t>
      </w:r>
      <w:r w:rsidRPr="006A2BE8">
        <w:rPr>
          <w:rFonts w:ascii="David" w:hAnsi="David" w:hint="eastAsia"/>
          <w:szCs w:val="24"/>
          <w:rtl/>
        </w:rPr>
        <w:t>חלוקה</w:t>
      </w:r>
      <w:r w:rsidRPr="006A2BE8">
        <w:rPr>
          <w:rFonts w:ascii="David" w:hAnsi="David"/>
          <w:szCs w:val="24"/>
          <w:rtl/>
        </w:rPr>
        <w:t xml:space="preserve"> </w:t>
      </w:r>
      <w:r w:rsidRPr="006A2BE8">
        <w:rPr>
          <w:rFonts w:ascii="David" w:hAnsi="David" w:hint="eastAsia"/>
          <w:szCs w:val="24"/>
          <w:rtl/>
        </w:rPr>
        <w:t>ודמי</w:t>
      </w:r>
      <w:r w:rsidRPr="006A2BE8">
        <w:rPr>
          <w:rFonts w:ascii="David" w:hAnsi="David"/>
          <w:szCs w:val="24"/>
          <w:rtl/>
        </w:rPr>
        <w:t xml:space="preserve"> </w:t>
      </w:r>
      <w:r w:rsidRPr="006A2BE8">
        <w:rPr>
          <w:rFonts w:ascii="David" w:hAnsi="David" w:hint="eastAsia"/>
          <w:szCs w:val="24"/>
          <w:rtl/>
        </w:rPr>
        <w:t>הולכה</w:t>
      </w:r>
      <w:r w:rsidRPr="006A2BE8">
        <w:rPr>
          <w:rFonts w:ascii="David" w:hAnsi="David" w:hint="cs"/>
          <w:szCs w:val="24"/>
          <w:rtl/>
        </w:rPr>
        <w:t>.</w:t>
      </w:r>
      <w:r w:rsidRPr="006A2BE8">
        <w:rPr>
          <w:rFonts w:ascii="David" w:hAnsi="David"/>
          <w:szCs w:val="24"/>
          <w:rtl/>
        </w:rPr>
        <w:t xml:space="preserve"> </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ההצעה תוגש במונחי מחיר כולל לצרכן ואין לפרט את מרכיביה</w:t>
      </w:r>
      <w:r w:rsidRPr="006A2BE8">
        <w:rPr>
          <w:rFonts w:ascii="David" w:hAnsi="David" w:hint="cs"/>
          <w:szCs w:val="24"/>
          <w:rtl/>
        </w:rPr>
        <w:t>.</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מובהר כי המשרד רשאי שלא לקיים הליך פניה פרטנית לתיחור רבעוני, ללא צורך בנימוק החלטתו, ללא הודעה מוקדמת וללא כל פיצוי. </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אין חובה על ספקי המסגרת להגיש הצעה במסגרת הליך הפניה הפרטנית לתיחור רבעוני. מובהר כי ברבעון בו לא יוגשו הצעות</w:t>
      </w:r>
      <w:r w:rsidRPr="006A2BE8">
        <w:rPr>
          <w:rFonts w:ascii="David" w:hAnsi="David" w:hint="cs"/>
          <w:szCs w:val="24"/>
          <w:rtl/>
        </w:rPr>
        <w:t xml:space="preserve"> או לא ייבחר זוכה</w:t>
      </w:r>
      <w:r w:rsidRPr="006A2BE8">
        <w:rPr>
          <w:rFonts w:ascii="David" w:hAnsi="David"/>
          <w:szCs w:val="24"/>
          <w:rtl/>
        </w:rPr>
        <w:t xml:space="preserve">, </w:t>
      </w:r>
      <w:r w:rsidRPr="006A2BE8">
        <w:rPr>
          <w:rFonts w:ascii="David" w:hAnsi="David" w:hint="cs"/>
          <w:szCs w:val="24"/>
          <w:rtl/>
        </w:rPr>
        <w:t>המשרד יהיה רשאי להקנות את האפשרות לכל גוף שהוא לפי שיקול דעתו הבלעדי.</w:t>
      </w:r>
    </w:p>
    <w:p w:rsidR="006A2BE8" w:rsidRPr="006A2BE8" w:rsidRDefault="006A2BE8" w:rsidP="006A2BE8">
      <w:pPr>
        <w:spacing w:line="360" w:lineRule="auto"/>
        <w:ind w:left="1134"/>
        <w:jc w:val="both"/>
        <w:rPr>
          <w:rFonts w:ascii="David" w:hAnsi="David"/>
          <w:szCs w:val="24"/>
          <w:rtl/>
        </w:rPr>
      </w:pP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tl/>
        </w:rPr>
      </w:pPr>
      <w:bookmarkStart w:id="314" w:name="_Ref63935454"/>
      <w:bookmarkStart w:id="315" w:name="_Ref68599741"/>
      <w:r w:rsidRPr="006A2BE8">
        <w:rPr>
          <w:rFonts w:ascii="Times New (W1)" w:hAnsi="Times New (W1)" w:hint="cs"/>
          <w:bCs/>
          <w:szCs w:val="28"/>
          <w:u w:val="single"/>
          <w:rtl/>
        </w:rPr>
        <w:t>ערבות</w:t>
      </w:r>
      <w:bookmarkEnd w:id="314"/>
      <w:bookmarkEnd w:id="315"/>
    </w:p>
    <w:p w:rsidR="006A2BE8" w:rsidRPr="006A2BE8" w:rsidRDefault="006A2BE8" w:rsidP="001E0E51">
      <w:pPr>
        <w:numPr>
          <w:ilvl w:val="1"/>
          <w:numId w:val="82"/>
        </w:numPr>
        <w:spacing w:line="360" w:lineRule="auto"/>
        <w:ind w:left="1132" w:hanging="567"/>
        <w:jc w:val="both"/>
        <w:rPr>
          <w:rFonts w:ascii="David" w:hAnsi="David"/>
          <w:szCs w:val="24"/>
        </w:rPr>
      </w:pPr>
      <w:bookmarkStart w:id="316" w:name="_Ref68678684"/>
      <w:r w:rsidRPr="006A2BE8">
        <w:rPr>
          <w:rFonts w:ascii="David" w:hAnsi="David" w:hint="cs"/>
          <w:b/>
          <w:bCs/>
          <w:szCs w:val="24"/>
          <w:rtl/>
        </w:rPr>
        <w:t>ערבות ספק רבעון</w:t>
      </w:r>
      <w:r w:rsidRPr="006A2BE8">
        <w:rPr>
          <w:rFonts w:ascii="David" w:hAnsi="David" w:hint="cs"/>
          <w:szCs w:val="24"/>
          <w:rtl/>
        </w:rPr>
        <w:t xml:space="preserve"> - </w:t>
      </w:r>
      <w:r w:rsidRPr="006A2BE8">
        <w:rPr>
          <w:rFonts w:ascii="David" w:hAnsi="David"/>
          <w:szCs w:val="24"/>
          <w:rtl/>
        </w:rPr>
        <w:t xml:space="preserve">ספק </w:t>
      </w:r>
      <w:r w:rsidRPr="006A2BE8">
        <w:rPr>
          <w:rFonts w:ascii="David" w:hAnsi="David" w:hint="cs"/>
          <w:szCs w:val="24"/>
          <w:rtl/>
        </w:rPr>
        <w:t>מסגרת</w:t>
      </w:r>
      <w:r w:rsidRPr="006A2BE8">
        <w:rPr>
          <w:rFonts w:ascii="David" w:hAnsi="David"/>
          <w:szCs w:val="24"/>
          <w:rtl/>
        </w:rPr>
        <w:t>, אשר יזכה בהליך פניה פרטנית לתיחור רבעוני, יעמיד בתוך 7 ימים ממועד קבלת הודעת הזכייה בהליך, ערבות בנוסח שב</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Ref49856484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17" w:author="אילנה טמסוט" w:date="2021-06-20T11:19:00Z">
        <w:r w:rsidR="009D2A8C" w:rsidRPr="009D2A8C">
          <w:rPr>
            <w:rFonts w:ascii="David" w:hAnsi="David"/>
            <w:szCs w:val="24"/>
            <w:rtl/>
            <w:rPrChange w:id="318" w:author="אילנה טמסוט" w:date="2021-06-20T11:19:00Z">
              <w:rPr>
                <w:rFonts w:ascii="David" w:hAnsi="David"/>
                <w:b/>
                <w:bCs/>
                <w:sz w:val="36"/>
                <w:szCs w:val="28"/>
                <w:u w:val="single"/>
                <w:rtl/>
              </w:rPr>
            </w:rPrChange>
          </w:rPr>
          <w:t xml:space="preserve">נספח </w:t>
        </w:r>
        <w:r w:rsidR="009D2A8C" w:rsidRPr="009D2A8C">
          <w:rPr>
            <w:rFonts w:ascii="David" w:hAnsi="David" w:hint="cs"/>
            <w:szCs w:val="24"/>
            <w:rtl/>
            <w:rPrChange w:id="319" w:author="אילנה טמסוט" w:date="2021-06-20T11:19:00Z">
              <w:rPr>
                <w:rFonts w:ascii="David" w:hAnsi="David" w:hint="cs"/>
                <w:b/>
                <w:bCs/>
                <w:sz w:val="36"/>
                <w:szCs w:val="28"/>
                <w:u w:val="single"/>
                <w:rtl/>
              </w:rPr>
            </w:rPrChange>
          </w:rPr>
          <w:t>ב</w:t>
        </w:r>
        <w:r w:rsidR="009D2A8C" w:rsidRPr="009D2A8C">
          <w:rPr>
            <w:rFonts w:ascii="David" w:hAnsi="David"/>
            <w:szCs w:val="24"/>
            <w:rtl/>
            <w:rPrChange w:id="320" w:author="אילנה טמסוט" w:date="2021-06-20T11:19:00Z">
              <w:rPr>
                <w:rFonts w:ascii="David" w:hAnsi="David"/>
                <w:b/>
                <w:bCs/>
                <w:sz w:val="36"/>
                <w:szCs w:val="28"/>
                <w:u w:val="single"/>
                <w:rtl/>
              </w:rPr>
            </w:rPrChange>
          </w:rPr>
          <w:t xml:space="preserve">'2 </w:t>
        </w:r>
        <w:r w:rsidR="009D2A8C" w:rsidRPr="009D2A8C">
          <w:rPr>
            <w:rFonts w:ascii="David" w:hAnsi="David" w:hint="eastAsia"/>
            <w:szCs w:val="24"/>
            <w:rtl/>
            <w:rPrChange w:id="321" w:author="אילנה טמסוט" w:date="2021-06-20T11:19:00Z">
              <w:rPr>
                <w:rFonts w:ascii="David" w:hAnsi="David" w:hint="eastAsia"/>
                <w:b/>
                <w:bCs/>
                <w:sz w:val="36"/>
                <w:szCs w:val="28"/>
                <w:u w:val="single"/>
                <w:rtl/>
              </w:rPr>
            </w:rPrChange>
          </w:rPr>
          <w:t>להסכם</w:t>
        </w:r>
        <w:r w:rsidR="009D2A8C" w:rsidRPr="009D2A8C">
          <w:rPr>
            <w:rFonts w:ascii="David" w:hAnsi="David"/>
            <w:szCs w:val="24"/>
            <w:rtl/>
            <w:rPrChange w:id="322" w:author="אילנה טמסוט" w:date="2021-06-20T11:19:00Z">
              <w:rPr>
                <w:rFonts w:ascii="David" w:hAnsi="David"/>
                <w:b/>
                <w:bCs/>
                <w:sz w:val="36"/>
                <w:szCs w:val="28"/>
                <w:u w:val="single"/>
                <w:rtl/>
              </w:rPr>
            </w:rPrChange>
          </w:rPr>
          <w:t xml:space="preserve"> </w:t>
        </w:r>
        <w:r w:rsidR="009D2A8C" w:rsidRPr="009D2A8C">
          <w:rPr>
            <w:rFonts w:ascii="David" w:hAnsi="David" w:hint="cs"/>
            <w:szCs w:val="24"/>
            <w:rtl/>
            <w:rPrChange w:id="323" w:author="אילנה טמסוט" w:date="2021-06-20T11:19:00Z">
              <w:rPr>
                <w:rFonts w:ascii="David" w:hAnsi="David" w:hint="cs"/>
                <w:b/>
                <w:bCs/>
                <w:sz w:val="36"/>
                <w:szCs w:val="28"/>
                <w:u w:val="single"/>
                <w:rtl/>
              </w:rPr>
            </w:rPrChange>
          </w:rPr>
          <w:t>המסגרת</w:t>
        </w:r>
        <w:r w:rsidR="009D2A8C" w:rsidRPr="009D2A8C">
          <w:rPr>
            <w:rFonts w:ascii="David" w:hAnsi="David"/>
            <w:szCs w:val="24"/>
            <w:rtl/>
            <w:rPrChange w:id="324" w:author="אילנה טמסוט" w:date="2021-06-20T11:19:00Z">
              <w:rPr>
                <w:rFonts w:ascii="David" w:hAnsi="David"/>
                <w:b/>
                <w:bCs/>
                <w:sz w:val="36"/>
                <w:szCs w:val="28"/>
                <w:u w:val="single"/>
                <w:rtl/>
              </w:rPr>
            </w:rPrChange>
          </w:rPr>
          <w:t xml:space="preserve"> – נוסח ערבות </w:t>
        </w:r>
        <w:r w:rsidR="009D2A8C" w:rsidRPr="009D2A8C">
          <w:rPr>
            <w:rFonts w:ascii="David" w:hAnsi="David" w:hint="eastAsia"/>
            <w:szCs w:val="24"/>
            <w:rtl/>
            <w:rPrChange w:id="325" w:author="אילנה טמסוט" w:date="2021-06-20T11:19:00Z">
              <w:rPr>
                <w:rFonts w:ascii="David" w:hAnsi="David" w:hint="eastAsia"/>
                <w:b/>
                <w:bCs/>
                <w:sz w:val="36"/>
                <w:szCs w:val="28"/>
                <w:u w:val="single"/>
                <w:rtl/>
              </w:rPr>
            </w:rPrChange>
          </w:rPr>
          <w:t>מחייב</w:t>
        </w:r>
      </w:ins>
      <w:del w:id="326" w:author="אילנה טמסוט" w:date="2021-06-20T11:18:00Z">
        <w:r w:rsidR="00DB0EA7" w:rsidRPr="00222F3B" w:rsidDel="009D2A8C">
          <w:rPr>
            <w:rFonts w:ascii="David" w:hAnsi="David"/>
            <w:szCs w:val="24"/>
            <w:rtl/>
          </w:rPr>
          <w:delText xml:space="preserve">נספח </w:delText>
        </w:r>
        <w:r w:rsidR="00DB0EA7" w:rsidRPr="00222F3B" w:rsidDel="009D2A8C">
          <w:rPr>
            <w:rFonts w:ascii="David" w:hAnsi="David" w:hint="eastAsia"/>
            <w:szCs w:val="24"/>
            <w:rtl/>
          </w:rPr>
          <w:delText>ב</w:delText>
        </w:r>
        <w:r w:rsidR="00DB0EA7" w:rsidRPr="00222F3B" w:rsidDel="009D2A8C">
          <w:rPr>
            <w:rFonts w:ascii="David" w:hAnsi="David"/>
            <w:szCs w:val="24"/>
            <w:rtl/>
          </w:rPr>
          <w:delText xml:space="preserve">'2 </w:delText>
        </w:r>
        <w:r w:rsidR="00DB0EA7" w:rsidRPr="00222F3B" w:rsidDel="009D2A8C">
          <w:rPr>
            <w:rFonts w:ascii="David" w:hAnsi="David" w:hint="eastAsia"/>
            <w:szCs w:val="24"/>
            <w:rtl/>
          </w:rPr>
          <w:delText>להסכם</w:delText>
        </w:r>
        <w:r w:rsidR="00DB0EA7" w:rsidRPr="00222F3B" w:rsidDel="009D2A8C">
          <w:rPr>
            <w:rFonts w:ascii="David" w:hAnsi="David"/>
            <w:szCs w:val="24"/>
            <w:rtl/>
          </w:rPr>
          <w:delText xml:space="preserve"> </w:delText>
        </w:r>
        <w:r w:rsidR="00DB0EA7" w:rsidRPr="00222F3B" w:rsidDel="009D2A8C">
          <w:rPr>
            <w:rFonts w:ascii="David" w:hAnsi="David" w:hint="eastAsia"/>
            <w:szCs w:val="24"/>
            <w:rtl/>
          </w:rPr>
          <w:delText>המסגרת</w:delText>
        </w:r>
        <w:r w:rsidR="00DB0EA7" w:rsidRPr="00222F3B" w:rsidDel="009D2A8C">
          <w:rPr>
            <w:rFonts w:ascii="David" w:hAnsi="David"/>
            <w:szCs w:val="24"/>
            <w:rtl/>
          </w:rPr>
          <w:delText xml:space="preserve"> – נוסח ערבות </w:delText>
        </w:r>
        <w:r w:rsidR="00DB0EA7" w:rsidRPr="00222F3B" w:rsidDel="009D2A8C">
          <w:rPr>
            <w:rFonts w:ascii="David" w:hAnsi="David" w:hint="eastAsia"/>
            <w:szCs w:val="24"/>
            <w:rtl/>
          </w:rPr>
          <w:delText>מחייב</w:delText>
        </w:r>
      </w:del>
      <w:r w:rsidRPr="006A2BE8">
        <w:rPr>
          <w:rFonts w:ascii="David" w:hAnsi="David"/>
          <w:szCs w:val="24"/>
          <w:rtl/>
        </w:rPr>
        <w:fldChar w:fldCharType="end"/>
      </w:r>
      <w:r w:rsidRPr="006A2BE8">
        <w:rPr>
          <w:rFonts w:ascii="David" w:hAnsi="David"/>
          <w:szCs w:val="24"/>
          <w:rtl/>
        </w:rPr>
        <w:t xml:space="preserve"> ואשר תעמוד על סך</w:t>
      </w:r>
      <w:r w:rsidRPr="006A2BE8">
        <w:rPr>
          <w:rFonts w:ascii="David" w:hAnsi="David" w:hint="cs"/>
          <w:szCs w:val="24"/>
          <w:rtl/>
        </w:rPr>
        <w:t xml:space="preserve"> 2% משווי המטענים אותם  הספק מתחייב להביא ברבעון בו הוא זכה בתיחור פרטני. שווי המטענים וסכום הערבות יקבעו על ידי הרשות, תוך שימוש בנוסחה הבאה:</w:t>
      </w:r>
      <w:bookmarkEnd w:id="316"/>
    </w:p>
    <w:p w:rsidR="006A2BE8" w:rsidRPr="006A2BE8" w:rsidRDefault="00883488" w:rsidP="006A2BE8">
      <w:pPr>
        <w:spacing w:line="360" w:lineRule="auto"/>
        <w:ind w:left="1132"/>
        <w:jc w:val="both"/>
        <w:rPr>
          <w:rFonts w:ascii="David" w:hAnsi="David"/>
          <w:szCs w:val="24"/>
        </w:rPr>
      </w:pPr>
      <m:oMathPara>
        <m:oMath>
          <m:sSub>
            <m:sSubPr>
              <m:ctrlPr>
                <w:rPr>
                  <w:rFonts w:ascii="Cambria Math" w:hAnsi="Cambria Math"/>
                  <w:i/>
                  <w:szCs w:val="24"/>
                </w:rPr>
              </m:ctrlPr>
            </m:sSubPr>
            <m:e>
              <m:r>
                <w:rPr>
                  <w:rFonts w:ascii="Cambria Math" w:hAnsi="Cambria Math"/>
                  <w:szCs w:val="24"/>
                </w:rPr>
                <m:t>B</m:t>
              </m:r>
            </m:e>
            <m:sub>
              <m:r>
                <w:rPr>
                  <w:rFonts w:ascii="Cambria Math" w:hAnsi="Cambria Math"/>
                  <w:szCs w:val="24"/>
                </w:rPr>
                <m:t>i</m:t>
              </m:r>
            </m:sub>
          </m:sSub>
          <m:r>
            <m:rPr>
              <m:sty m:val="p"/>
            </m:rPr>
            <w:rPr>
              <w:rFonts w:ascii="Cambria Math" w:hAnsi="Cambria Math"/>
              <w:szCs w:val="24"/>
            </w:rPr>
            <m:t>=2%</m:t>
          </m:r>
          <m:r>
            <w:rPr>
              <w:rFonts w:ascii="Cambria Math" w:hAnsi="Cambria Math"/>
              <w:szCs w:val="24"/>
            </w:rPr>
            <m:t xml:space="preserve"> × </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I</m:t>
              </m:r>
            </m:sub>
          </m:sSub>
          <m:r>
            <m:rPr>
              <m:sty m:val="p"/>
            </m:rPr>
            <w:rPr>
              <w:rFonts w:ascii="Cambria Math" w:hAnsi="Cambria Math"/>
              <w:szCs w:val="24"/>
            </w:rPr>
            <m:t xml:space="preserve"> × </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oMath>
      </m:oMathPara>
    </w:p>
    <w:p w:rsidR="006A2BE8" w:rsidRPr="006A2BE8" w:rsidRDefault="006A2BE8" w:rsidP="006A2BE8">
      <w:pPr>
        <w:spacing w:line="360" w:lineRule="auto"/>
        <w:ind w:left="565"/>
        <w:jc w:val="both"/>
        <w:rPr>
          <w:rFonts w:ascii="David" w:hAnsi="David"/>
          <w:szCs w:val="24"/>
          <w:rtl/>
        </w:rPr>
      </w:pPr>
      <w:r w:rsidRPr="006A2BE8">
        <w:rPr>
          <w:rFonts w:ascii="David" w:hAnsi="David" w:hint="cs"/>
          <w:szCs w:val="24"/>
          <w:rtl/>
        </w:rPr>
        <w:t>כאשר:</w:t>
      </w:r>
    </w:p>
    <w:tbl>
      <w:tblPr>
        <w:tblStyle w:val="2fff5"/>
        <w:bidiVisual/>
        <w:tblW w:w="8915" w:type="dxa"/>
        <w:tblInd w:w="565" w:type="dxa"/>
        <w:tblLook w:val="04A0" w:firstRow="1" w:lastRow="0" w:firstColumn="1" w:lastColumn="0" w:noHBand="0" w:noVBand="1"/>
      </w:tblPr>
      <w:tblGrid>
        <w:gridCol w:w="559"/>
        <w:gridCol w:w="8356"/>
      </w:tblGrid>
      <w:tr w:rsidR="006A2BE8" w:rsidRPr="006A2BE8" w:rsidTr="00B457E2">
        <w:tc>
          <w:tcPr>
            <w:tcW w:w="559" w:type="dxa"/>
          </w:tcPr>
          <w:p w:rsidR="006A2BE8" w:rsidRPr="006A2BE8" w:rsidRDefault="00883488" w:rsidP="006A2BE8">
            <w:pPr>
              <w:spacing w:line="360" w:lineRule="auto"/>
              <w:jc w:val="both"/>
              <w:rPr>
                <w:rFonts w:ascii="David" w:hAnsi="David"/>
                <w:szCs w:val="24"/>
                <w:rtl/>
              </w:rPr>
            </w:pPr>
            <m:oMathPara>
              <m:oMath>
                <m:sSub>
                  <m:sSubPr>
                    <m:ctrlPr>
                      <w:rPr>
                        <w:rFonts w:ascii="Cambria Math" w:hAnsi="Cambria Math"/>
                        <w:i/>
                        <w:szCs w:val="24"/>
                      </w:rPr>
                    </m:ctrlPr>
                  </m:sSubPr>
                  <m:e>
                    <m:r>
                      <w:rPr>
                        <w:rFonts w:ascii="Cambria Math" w:hAnsi="Cambria Math"/>
                        <w:szCs w:val="24"/>
                      </w:rPr>
                      <m:t>B</m:t>
                    </m:r>
                  </m:e>
                  <m:sub>
                    <m:r>
                      <w:rPr>
                        <w:rFonts w:ascii="Cambria Math" w:hAnsi="Cambria Math"/>
                        <w:szCs w:val="24"/>
                      </w:rPr>
                      <m:t>i</m:t>
                    </m:r>
                  </m:sub>
                </m:sSub>
              </m:oMath>
            </m:oMathPara>
          </w:p>
        </w:tc>
        <w:tc>
          <w:tcPr>
            <w:tcW w:w="8356" w:type="dxa"/>
          </w:tcPr>
          <w:p w:rsidR="006A2BE8" w:rsidRPr="006A2BE8" w:rsidRDefault="006A2BE8" w:rsidP="006A2BE8">
            <w:pPr>
              <w:numPr>
                <w:ilvl w:val="0"/>
                <w:numId w:val="126"/>
              </w:numPr>
              <w:spacing w:line="360" w:lineRule="auto"/>
              <w:jc w:val="both"/>
              <w:rPr>
                <w:rFonts w:ascii="David" w:hAnsi="David"/>
                <w:szCs w:val="24"/>
                <w:rtl/>
              </w:rPr>
            </w:pPr>
            <w:r w:rsidRPr="006A2BE8">
              <w:rPr>
                <w:rFonts w:ascii="David" w:hAnsi="David" w:hint="cs"/>
                <w:szCs w:val="24"/>
                <w:rtl/>
              </w:rPr>
              <w:t>סכום ערבות ספק הרבעון</w:t>
            </w:r>
          </w:p>
        </w:tc>
      </w:tr>
      <w:tr w:rsidR="006A2BE8" w:rsidRPr="006A2BE8" w:rsidTr="00B457E2">
        <w:tc>
          <w:tcPr>
            <w:tcW w:w="559" w:type="dxa"/>
          </w:tcPr>
          <w:p w:rsidR="006A2BE8" w:rsidRPr="006A2BE8" w:rsidRDefault="00883488" w:rsidP="006A2BE8">
            <w:pPr>
              <w:spacing w:line="360" w:lineRule="auto"/>
              <w:jc w:val="both"/>
              <w:rPr>
                <w:rFonts w:ascii="David" w:hAnsi="David"/>
                <w:szCs w:val="24"/>
                <w:rtl/>
              </w:rPr>
            </w:pPr>
            <m:oMathPara>
              <m:oMath>
                <m:sSub>
                  <m:sSubPr>
                    <m:ctrlPr>
                      <w:rPr>
                        <w:rFonts w:ascii="Cambria Math" w:hAnsi="Cambria Math"/>
                        <w:i/>
                        <w:szCs w:val="24"/>
                      </w:rPr>
                    </m:ctrlPr>
                  </m:sSubPr>
                  <m:e>
                    <m:r>
                      <w:rPr>
                        <w:rFonts w:ascii="Cambria Math" w:hAnsi="Cambria Math"/>
                        <w:szCs w:val="24"/>
                      </w:rPr>
                      <m:t>Q</m:t>
                    </m:r>
                  </m:e>
                  <m:sub>
                    <m:r>
                      <w:rPr>
                        <w:rFonts w:ascii="Cambria Math" w:hAnsi="Cambria Math"/>
                        <w:szCs w:val="24"/>
                      </w:rPr>
                      <m:t>I</m:t>
                    </m:r>
                  </m:sub>
                </m:sSub>
              </m:oMath>
            </m:oMathPara>
          </w:p>
        </w:tc>
        <w:tc>
          <w:tcPr>
            <w:tcW w:w="8356" w:type="dxa"/>
          </w:tcPr>
          <w:p w:rsidR="006A2BE8" w:rsidRPr="006A2BE8" w:rsidRDefault="006A2BE8" w:rsidP="006A2BE8">
            <w:pPr>
              <w:numPr>
                <w:ilvl w:val="0"/>
                <w:numId w:val="126"/>
              </w:numPr>
              <w:spacing w:line="360" w:lineRule="auto"/>
              <w:jc w:val="both"/>
              <w:rPr>
                <w:rFonts w:ascii="David" w:hAnsi="David"/>
                <w:szCs w:val="24"/>
                <w:rtl/>
              </w:rPr>
            </w:pPr>
            <w:r w:rsidRPr="006A2BE8">
              <w:rPr>
                <w:rFonts w:ascii="David" w:hAnsi="David" w:hint="cs"/>
                <w:szCs w:val="24"/>
                <w:rtl/>
              </w:rPr>
              <w:t xml:space="preserve"> כמות הגז הנגזרת ממספר המטענים אותם התחייב הזוכה בתיחור הרבעוני להביא במהלך הרבעון</w:t>
            </w:r>
          </w:p>
        </w:tc>
      </w:tr>
      <w:tr w:rsidR="006A2BE8" w:rsidRPr="006A2BE8" w:rsidTr="00B457E2">
        <w:tc>
          <w:tcPr>
            <w:tcW w:w="559" w:type="dxa"/>
          </w:tcPr>
          <w:p w:rsidR="006A2BE8" w:rsidRPr="006A2BE8" w:rsidRDefault="00883488" w:rsidP="006A2BE8">
            <w:pPr>
              <w:spacing w:line="360" w:lineRule="auto"/>
              <w:jc w:val="both"/>
              <w:rPr>
                <w:rFonts w:ascii="David" w:hAnsi="David"/>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oMath>
            </m:oMathPara>
          </w:p>
        </w:tc>
        <w:tc>
          <w:tcPr>
            <w:tcW w:w="8356" w:type="dxa"/>
          </w:tcPr>
          <w:p w:rsidR="006A2BE8" w:rsidRPr="006A2BE8" w:rsidRDefault="006A2BE8" w:rsidP="006A2BE8">
            <w:pPr>
              <w:numPr>
                <w:ilvl w:val="0"/>
                <w:numId w:val="126"/>
              </w:numPr>
              <w:spacing w:line="360" w:lineRule="auto"/>
              <w:jc w:val="both"/>
              <w:rPr>
                <w:rFonts w:ascii="David" w:hAnsi="David"/>
                <w:szCs w:val="24"/>
                <w:rtl/>
              </w:rPr>
            </w:pPr>
            <w:r w:rsidRPr="006A2BE8">
              <w:rPr>
                <w:rFonts w:ascii="David" w:hAnsi="David"/>
                <w:szCs w:val="24"/>
                <w:rtl/>
              </w:rPr>
              <w:t>המחיר לצרכני הגז הטבעי בו התחייב לשווק ספק ה</w:t>
            </w:r>
            <w:r w:rsidRPr="006A2BE8">
              <w:rPr>
                <w:rFonts w:ascii="David" w:hAnsi="David" w:hint="cs"/>
                <w:szCs w:val="24"/>
                <w:rtl/>
              </w:rPr>
              <w:t>מסגרת</w:t>
            </w:r>
            <w:r w:rsidRPr="006A2BE8">
              <w:rPr>
                <w:rFonts w:ascii="David" w:hAnsi="David"/>
                <w:szCs w:val="24"/>
                <w:rtl/>
              </w:rPr>
              <w:t xml:space="preserve"> </w:t>
            </w:r>
            <w:r w:rsidRPr="006A2BE8">
              <w:rPr>
                <w:rFonts w:ascii="David" w:hAnsi="David"/>
                <w:szCs w:val="24"/>
              </w:rPr>
              <w:t>i</w:t>
            </w:r>
            <w:r w:rsidRPr="006A2BE8">
              <w:rPr>
                <w:rFonts w:ascii="David" w:hAnsi="David"/>
                <w:szCs w:val="24"/>
                <w:rtl/>
              </w:rPr>
              <w:t xml:space="preserve"> את הכמות אותה התחייב לשווק לצרכני הגז </w:t>
            </w:r>
            <w:r w:rsidRPr="006A2BE8">
              <w:rPr>
                <w:rFonts w:ascii="David" w:hAnsi="David" w:hint="cs"/>
                <w:szCs w:val="24"/>
                <w:rtl/>
              </w:rPr>
              <w:t xml:space="preserve">הטבעי </w:t>
            </w:r>
            <w:r w:rsidRPr="006A2BE8">
              <w:rPr>
                <w:rFonts w:ascii="David" w:hAnsi="David"/>
                <w:szCs w:val="24"/>
                <w:rtl/>
              </w:rPr>
              <w:t>דהיינו, ללא התייחסות למחיר של הכמות לשימוש עצמי).</w:t>
            </w:r>
          </w:p>
        </w:tc>
      </w:tr>
    </w:tbl>
    <w:p w:rsidR="006A2BE8" w:rsidRPr="006A2BE8" w:rsidRDefault="006A2BE8" w:rsidP="006A2BE8">
      <w:pPr>
        <w:spacing w:line="360" w:lineRule="auto"/>
        <w:ind w:left="565"/>
        <w:jc w:val="both"/>
        <w:rPr>
          <w:rFonts w:ascii="David" w:hAnsi="David"/>
          <w:szCs w:val="24"/>
        </w:rPr>
      </w:pP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hint="cs"/>
          <w:szCs w:val="24"/>
          <w:rtl/>
        </w:rPr>
        <w:t xml:space="preserve">במקרה בו מוגשת הצעה משותפת על פי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Ref68158850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27" w:author="אילנה טמסוט" w:date="2021-06-20T11:19:00Z">
        <w:r w:rsidR="009D2A8C">
          <w:rPr>
            <w:rFonts w:ascii="David" w:hAnsi="David"/>
            <w:szCs w:val="24"/>
            <w:cs/>
          </w:rPr>
          <w:t>‎</w:t>
        </w:r>
        <w:r w:rsidR="009D2A8C">
          <w:rPr>
            <w:rFonts w:ascii="David" w:hAnsi="David"/>
            <w:szCs w:val="24"/>
          </w:rPr>
          <w:t>8</w:t>
        </w:r>
      </w:ins>
      <w:del w:id="328" w:author="אילנה טמסוט" w:date="2021-06-20T11:18:00Z">
        <w:r w:rsidR="00DB0EA7" w:rsidDel="009D2A8C">
          <w:rPr>
            <w:rFonts w:ascii="David" w:hAnsi="David"/>
            <w:szCs w:val="24"/>
            <w:cs/>
          </w:rPr>
          <w:delText>‎</w:delText>
        </w:r>
        <w:r w:rsidR="00DB0EA7" w:rsidDel="009D2A8C">
          <w:rPr>
            <w:rFonts w:ascii="David" w:hAnsi="David"/>
            <w:szCs w:val="24"/>
          </w:rPr>
          <w:delText>8</w:delText>
        </w:r>
      </w:del>
      <w:r w:rsidRPr="006A2BE8">
        <w:rPr>
          <w:rFonts w:ascii="David" w:hAnsi="David"/>
          <w:szCs w:val="24"/>
          <w:rtl/>
        </w:rPr>
        <w:fldChar w:fldCharType="end"/>
      </w:r>
      <w:r w:rsidRPr="006A2BE8">
        <w:rPr>
          <w:rFonts w:ascii="David" w:hAnsi="David" w:hint="cs"/>
          <w:szCs w:val="24"/>
          <w:rtl/>
        </w:rPr>
        <w:t xml:space="preserve"> למכרז המסגרת, יחידי המציע יהיו רשאים להפקיד מספר ערבויות ספקי מסגרת המסתכמים לסכום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Ref51853092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29" w:author="אילנה טמסוט" w:date="2021-06-20T11:19:00Z">
        <w:r w:rsidR="009D2A8C">
          <w:rPr>
            <w:rFonts w:ascii="David" w:hAnsi="David"/>
            <w:szCs w:val="24"/>
            <w:cs/>
          </w:rPr>
          <w:t>‎</w:t>
        </w:r>
        <w:r w:rsidR="009D2A8C">
          <w:rPr>
            <w:rFonts w:ascii="David" w:hAnsi="David"/>
            <w:szCs w:val="24"/>
          </w:rPr>
          <w:t>13.1</w:t>
        </w:r>
      </w:ins>
      <w:del w:id="330" w:author="אילנה טמסוט" w:date="2021-06-20T11:18:00Z">
        <w:r w:rsidR="00DB0EA7" w:rsidDel="009D2A8C">
          <w:rPr>
            <w:rFonts w:ascii="David" w:hAnsi="David"/>
            <w:szCs w:val="24"/>
            <w:cs/>
          </w:rPr>
          <w:delText>‎</w:delText>
        </w:r>
        <w:r w:rsidR="00DB0EA7" w:rsidDel="009D2A8C">
          <w:rPr>
            <w:rFonts w:ascii="David" w:hAnsi="David"/>
            <w:szCs w:val="24"/>
          </w:rPr>
          <w:delText>13.1</w:delText>
        </w:r>
      </w:del>
      <w:r w:rsidRPr="006A2BE8">
        <w:rPr>
          <w:rFonts w:ascii="David" w:hAnsi="David"/>
          <w:szCs w:val="24"/>
          <w:rtl/>
        </w:rPr>
        <w:fldChar w:fldCharType="end"/>
      </w:r>
      <w:r w:rsidRPr="006A2BE8">
        <w:rPr>
          <w:rFonts w:ascii="David" w:hAnsi="David" w:hint="cs"/>
          <w:szCs w:val="24"/>
          <w:rtl/>
        </w:rPr>
        <w:t xml:space="preserve"> לעיל. מובהר כי במקרה בו יחליט המשרד על חילוט הערבות, חילוט הערבות יבוצע באופן יחסי, על פי שיעור חלקה היחסי של כל אחת מהערבויות מסך הערבות הכולל. לא תועלה טענה מטעם מי מיחידי המציע נגד החילוט היחסי.</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hint="cs"/>
          <w:szCs w:val="24"/>
          <w:rtl/>
        </w:rPr>
        <w:t>הערבות תהיה בנוסח המצורף כנספח להסכם המסגרת.</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הערבות תהיה תקפה עד 60 יום מתום הרבעון.</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 xml:space="preserve">מובהר כי העמדת הערבות הבנקאית מהווה תנאי למימוש הזכייה בהליך התיחור הרבעוני. </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 xml:space="preserve">לא העמיד </w:t>
      </w:r>
      <w:r w:rsidRPr="006A2BE8">
        <w:rPr>
          <w:rFonts w:ascii="David" w:hAnsi="David" w:hint="cs"/>
          <w:szCs w:val="24"/>
          <w:rtl/>
        </w:rPr>
        <w:t>ספק</w:t>
      </w:r>
      <w:r w:rsidRPr="006A2BE8">
        <w:rPr>
          <w:rFonts w:ascii="David" w:hAnsi="David"/>
          <w:szCs w:val="24"/>
          <w:rtl/>
        </w:rPr>
        <w:t xml:space="preserve"> המ</w:t>
      </w:r>
      <w:r w:rsidRPr="006A2BE8">
        <w:rPr>
          <w:rFonts w:ascii="David" w:hAnsi="David" w:hint="cs"/>
          <w:szCs w:val="24"/>
          <w:rtl/>
        </w:rPr>
        <w:t>סגרת</w:t>
      </w:r>
      <w:r w:rsidRPr="006A2BE8">
        <w:rPr>
          <w:rFonts w:ascii="David" w:hAnsi="David"/>
          <w:szCs w:val="24"/>
          <w:rtl/>
        </w:rPr>
        <w:t xml:space="preserve"> הזוכה ערבות בנקאית עד למועד הנקוב בטבלה, </w:t>
      </w:r>
      <w:r w:rsidRPr="006A2BE8">
        <w:rPr>
          <w:rFonts w:ascii="David" w:hAnsi="David" w:hint="cs"/>
          <w:szCs w:val="24"/>
          <w:rtl/>
        </w:rPr>
        <w:t xml:space="preserve">רשות הגז הטבעי תהיה רשאית לבטל את </w:t>
      </w:r>
      <w:r w:rsidRPr="006A2BE8">
        <w:rPr>
          <w:rFonts w:ascii="David" w:hAnsi="David"/>
          <w:szCs w:val="24"/>
          <w:rtl/>
        </w:rPr>
        <w:t xml:space="preserve"> זכייתו והיא תועבר לספק הבא בתור.</w:t>
      </w:r>
    </w:p>
    <w:p w:rsidR="006A2BE8" w:rsidRPr="006A2BE8" w:rsidRDefault="006A2BE8" w:rsidP="006A2BE8">
      <w:pPr>
        <w:spacing w:line="360" w:lineRule="auto"/>
        <w:jc w:val="both"/>
        <w:rPr>
          <w:rFonts w:ascii="David" w:hAnsi="David"/>
          <w:szCs w:val="24"/>
        </w:rPr>
      </w:pP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tl/>
        </w:rPr>
      </w:pPr>
      <w:r w:rsidRPr="006A2BE8">
        <w:rPr>
          <w:rFonts w:ascii="Times New (W1)" w:hAnsi="Times New (W1)" w:hint="cs"/>
          <w:bCs/>
          <w:szCs w:val="28"/>
          <w:u w:val="single"/>
          <w:rtl/>
        </w:rPr>
        <w:t>ביטוח</w:t>
      </w:r>
    </w:p>
    <w:p w:rsidR="006A2BE8" w:rsidRPr="006A2BE8" w:rsidRDefault="006A2BE8" w:rsidP="001E0E51">
      <w:pPr>
        <w:numPr>
          <w:ilvl w:val="1"/>
          <w:numId w:val="82"/>
        </w:numPr>
        <w:spacing w:line="360" w:lineRule="auto"/>
        <w:ind w:left="1247"/>
        <w:jc w:val="both"/>
        <w:rPr>
          <w:rFonts w:ascii="David" w:hAnsi="David"/>
          <w:szCs w:val="24"/>
        </w:rPr>
      </w:pPr>
      <w:r w:rsidRPr="006A2BE8">
        <w:rPr>
          <w:rFonts w:ascii="David" w:hAnsi="David" w:hint="cs"/>
          <w:szCs w:val="24"/>
          <w:rtl/>
        </w:rPr>
        <w:t xml:space="preserve">על הספק לפעול בהתאם לאמור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Ref57209957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31" w:author="אילנה טמסוט" w:date="2021-06-20T11:19:00Z">
        <w:r w:rsidR="009D2A8C">
          <w:rPr>
            <w:rFonts w:ascii="David" w:hAnsi="David"/>
            <w:szCs w:val="24"/>
            <w:cs/>
          </w:rPr>
          <w:t>‎</w:t>
        </w:r>
        <w:r w:rsidR="009D2A8C">
          <w:rPr>
            <w:rFonts w:ascii="David" w:hAnsi="David"/>
            <w:szCs w:val="24"/>
          </w:rPr>
          <w:t>28</w:t>
        </w:r>
      </w:ins>
      <w:del w:id="332" w:author="אילנה טמסוט" w:date="2021-06-20T11:18:00Z">
        <w:r w:rsidR="00DB0EA7" w:rsidDel="009D2A8C">
          <w:rPr>
            <w:rFonts w:ascii="David" w:hAnsi="David"/>
            <w:szCs w:val="24"/>
            <w:cs/>
          </w:rPr>
          <w:delText>‎</w:delText>
        </w:r>
        <w:r w:rsidR="00DB0EA7" w:rsidDel="009D2A8C">
          <w:rPr>
            <w:rFonts w:ascii="David" w:hAnsi="David"/>
            <w:szCs w:val="24"/>
          </w:rPr>
          <w:delText>28</w:delText>
        </w:r>
      </w:del>
      <w:r w:rsidRPr="006A2BE8">
        <w:rPr>
          <w:rFonts w:ascii="David" w:hAnsi="David"/>
          <w:szCs w:val="24"/>
          <w:rtl/>
        </w:rPr>
        <w:fldChar w:fldCharType="end"/>
      </w:r>
      <w:r w:rsidRPr="006A2BE8">
        <w:rPr>
          <w:rFonts w:ascii="David" w:hAnsi="David" w:hint="cs"/>
          <w:szCs w:val="24"/>
          <w:rtl/>
        </w:rPr>
        <w:t xml:space="preserve"> להסכם המסגרת. </w:t>
      </w:r>
    </w:p>
    <w:p w:rsidR="006A2BE8" w:rsidRPr="006A2BE8" w:rsidRDefault="006A2BE8" w:rsidP="006A2BE8">
      <w:pPr>
        <w:spacing w:line="360" w:lineRule="auto"/>
        <w:jc w:val="both"/>
        <w:rPr>
          <w:rFonts w:ascii="David" w:hAnsi="David"/>
          <w:szCs w:val="24"/>
        </w:rPr>
      </w:pPr>
    </w:p>
    <w:p w:rsidR="006A2BE8" w:rsidRPr="006A2BE8" w:rsidRDefault="006A2BE8" w:rsidP="006A2BE8">
      <w:pPr>
        <w:keepNext/>
        <w:keepLines/>
        <w:numPr>
          <w:ilvl w:val="0"/>
          <w:numId w:val="83"/>
        </w:numPr>
        <w:spacing w:before="120" w:line="360" w:lineRule="auto"/>
        <w:jc w:val="both"/>
        <w:outlineLvl w:val="0"/>
        <w:rPr>
          <w:rFonts w:ascii="Times New (W1)" w:hAnsi="Times New (W1)"/>
          <w:bCs/>
          <w:szCs w:val="28"/>
          <w:u w:val="single"/>
          <w:rtl/>
        </w:rPr>
      </w:pPr>
      <w:r w:rsidRPr="006A2BE8">
        <w:rPr>
          <w:rFonts w:ascii="David" w:hAnsi="David" w:hint="eastAsia"/>
          <w:bCs/>
          <w:szCs w:val="28"/>
          <w:u w:val="single"/>
          <w:rtl/>
        </w:rPr>
        <w:t>לוחות</w:t>
      </w:r>
      <w:r w:rsidRPr="006A2BE8">
        <w:rPr>
          <w:rFonts w:ascii="David" w:hAnsi="David"/>
          <w:bCs/>
          <w:szCs w:val="28"/>
          <w:u w:val="single"/>
          <w:rtl/>
        </w:rPr>
        <w:t xml:space="preserve"> </w:t>
      </w:r>
      <w:r w:rsidRPr="006A2BE8">
        <w:rPr>
          <w:rFonts w:ascii="David" w:hAnsi="David" w:hint="eastAsia"/>
          <w:bCs/>
          <w:szCs w:val="28"/>
          <w:u w:val="single"/>
          <w:rtl/>
        </w:rPr>
        <w:t>הזמנים</w:t>
      </w:r>
      <w:r w:rsidRPr="006A2BE8">
        <w:rPr>
          <w:rFonts w:ascii="David" w:hAnsi="David"/>
          <w:bCs/>
          <w:szCs w:val="28"/>
          <w:u w:val="single"/>
          <w:rtl/>
        </w:rPr>
        <w:t xml:space="preserve"> </w:t>
      </w:r>
      <w:r w:rsidRPr="006A2BE8">
        <w:rPr>
          <w:rFonts w:ascii="David" w:hAnsi="David" w:hint="eastAsia"/>
          <w:bCs/>
          <w:szCs w:val="28"/>
          <w:u w:val="single"/>
          <w:rtl/>
        </w:rPr>
        <w:t>להליך</w:t>
      </w:r>
      <w:r w:rsidRPr="006A2BE8">
        <w:rPr>
          <w:rFonts w:ascii="David" w:hAnsi="David"/>
          <w:bCs/>
          <w:szCs w:val="28"/>
          <w:u w:val="single"/>
          <w:rtl/>
        </w:rPr>
        <w:t xml:space="preserve"> </w:t>
      </w:r>
      <w:r w:rsidRPr="006A2BE8">
        <w:rPr>
          <w:rFonts w:ascii="David" w:hAnsi="David" w:hint="eastAsia"/>
          <w:bCs/>
          <w:szCs w:val="28"/>
          <w:u w:val="single"/>
          <w:rtl/>
        </w:rPr>
        <w:t>פניה</w:t>
      </w:r>
      <w:r w:rsidRPr="006A2BE8">
        <w:rPr>
          <w:rFonts w:ascii="David" w:hAnsi="David"/>
          <w:bCs/>
          <w:szCs w:val="28"/>
          <w:u w:val="single"/>
          <w:rtl/>
        </w:rPr>
        <w:t xml:space="preserve"> </w:t>
      </w:r>
      <w:r w:rsidRPr="006A2BE8">
        <w:rPr>
          <w:rFonts w:ascii="David" w:hAnsi="David" w:hint="eastAsia"/>
          <w:bCs/>
          <w:szCs w:val="28"/>
          <w:u w:val="single"/>
          <w:rtl/>
        </w:rPr>
        <w:t>פרטנית</w:t>
      </w:r>
      <w:r w:rsidRPr="006A2BE8">
        <w:rPr>
          <w:rFonts w:ascii="David" w:hAnsi="David"/>
          <w:bCs/>
          <w:szCs w:val="28"/>
          <w:u w:val="single"/>
          <w:rtl/>
        </w:rPr>
        <w:t xml:space="preserve"> </w:t>
      </w:r>
      <w:r w:rsidRPr="006A2BE8">
        <w:rPr>
          <w:rFonts w:ascii="David" w:hAnsi="David" w:hint="eastAsia"/>
          <w:bCs/>
          <w:szCs w:val="28"/>
          <w:u w:val="single"/>
          <w:rtl/>
        </w:rPr>
        <w:t>לתיחור</w:t>
      </w:r>
      <w:r w:rsidRPr="006A2BE8">
        <w:rPr>
          <w:rFonts w:ascii="David" w:hAnsi="David"/>
          <w:bCs/>
          <w:szCs w:val="28"/>
          <w:u w:val="single"/>
          <w:rtl/>
        </w:rPr>
        <w:t xml:space="preserve"> </w:t>
      </w:r>
      <w:r w:rsidRPr="006A2BE8">
        <w:rPr>
          <w:rFonts w:ascii="David" w:hAnsi="David" w:hint="eastAsia"/>
          <w:bCs/>
          <w:szCs w:val="28"/>
          <w:u w:val="single"/>
          <w:rtl/>
        </w:rPr>
        <w:t>רבעוני</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hint="eastAsia"/>
          <w:szCs w:val="24"/>
          <w:rtl/>
        </w:rPr>
        <w:t>להלן</w:t>
      </w:r>
      <w:r w:rsidRPr="006A2BE8">
        <w:rPr>
          <w:rFonts w:ascii="David" w:hAnsi="David"/>
          <w:szCs w:val="24"/>
          <w:rtl/>
        </w:rPr>
        <w:t xml:space="preserve"> </w:t>
      </w:r>
      <w:r w:rsidRPr="006A2BE8">
        <w:rPr>
          <w:rFonts w:ascii="David" w:hAnsi="David" w:hint="eastAsia"/>
          <w:szCs w:val="24"/>
          <w:rtl/>
        </w:rPr>
        <w:t>לוחות</w:t>
      </w:r>
      <w:r w:rsidRPr="006A2BE8">
        <w:rPr>
          <w:rFonts w:ascii="David" w:hAnsi="David"/>
          <w:szCs w:val="24"/>
          <w:rtl/>
        </w:rPr>
        <w:t xml:space="preserve"> </w:t>
      </w:r>
      <w:r w:rsidRPr="006A2BE8">
        <w:rPr>
          <w:rFonts w:ascii="David" w:hAnsi="David" w:hint="eastAsia"/>
          <w:szCs w:val="24"/>
          <w:rtl/>
        </w:rPr>
        <w:t>הזמנים</w:t>
      </w:r>
      <w:r w:rsidRPr="006A2BE8">
        <w:rPr>
          <w:rFonts w:ascii="David" w:hAnsi="David"/>
          <w:szCs w:val="24"/>
          <w:rtl/>
        </w:rPr>
        <w:t xml:space="preserve"> </w:t>
      </w:r>
      <w:r w:rsidRPr="006A2BE8">
        <w:rPr>
          <w:rFonts w:ascii="David" w:hAnsi="David" w:hint="eastAsia"/>
          <w:szCs w:val="24"/>
          <w:rtl/>
        </w:rPr>
        <w:t>להליך</w:t>
      </w:r>
      <w:r w:rsidRPr="006A2BE8">
        <w:rPr>
          <w:rFonts w:ascii="David" w:hAnsi="David"/>
          <w:szCs w:val="24"/>
          <w:rtl/>
        </w:rPr>
        <w:t xml:space="preserve"> </w:t>
      </w:r>
      <w:r w:rsidRPr="006A2BE8">
        <w:rPr>
          <w:rFonts w:ascii="David" w:hAnsi="David" w:hint="eastAsia"/>
          <w:szCs w:val="24"/>
          <w:rtl/>
        </w:rPr>
        <w:t>פניה</w:t>
      </w:r>
      <w:r w:rsidRPr="006A2BE8">
        <w:rPr>
          <w:rFonts w:ascii="David" w:hAnsi="David"/>
          <w:szCs w:val="24"/>
          <w:rtl/>
        </w:rPr>
        <w:t xml:space="preserve"> </w:t>
      </w:r>
      <w:r w:rsidRPr="006A2BE8">
        <w:rPr>
          <w:rFonts w:ascii="David" w:hAnsi="David" w:hint="eastAsia"/>
          <w:szCs w:val="24"/>
          <w:rtl/>
        </w:rPr>
        <w:t>פרטנית</w:t>
      </w:r>
      <w:r w:rsidRPr="006A2BE8">
        <w:rPr>
          <w:rFonts w:ascii="David" w:hAnsi="David"/>
          <w:szCs w:val="24"/>
          <w:rtl/>
        </w:rPr>
        <w:t xml:space="preserve"> </w:t>
      </w:r>
      <w:r w:rsidRPr="006A2BE8">
        <w:rPr>
          <w:rFonts w:ascii="David" w:hAnsi="David" w:hint="eastAsia"/>
          <w:szCs w:val="24"/>
          <w:rtl/>
        </w:rPr>
        <w:t>לתיחור</w:t>
      </w:r>
      <w:r w:rsidRPr="006A2BE8">
        <w:rPr>
          <w:rFonts w:ascii="David" w:hAnsi="David"/>
          <w:szCs w:val="24"/>
          <w:rtl/>
        </w:rPr>
        <w:t xml:space="preserve"> </w:t>
      </w:r>
      <w:r w:rsidRPr="006A2BE8">
        <w:rPr>
          <w:rFonts w:ascii="David" w:hAnsi="David" w:hint="eastAsia"/>
          <w:szCs w:val="24"/>
          <w:rtl/>
        </w:rPr>
        <w:t>רבעוני</w:t>
      </w:r>
      <w:r w:rsidRPr="006A2BE8">
        <w:rPr>
          <w:rFonts w:ascii="David" w:hAnsi="David"/>
          <w:szCs w:val="24"/>
          <w:rtl/>
        </w:rPr>
        <w:t>:</w:t>
      </w:r>
    </w:p>
    <w:tbl>
      <w:tblPr>
        <w:tblStyle w:val="2fff5"/>
        <w:bidiVisual/>
        <w:tblW w:w="0" w:type="auto"/>
        <w:tblInd w:w="1247" w:type="dxa"/>
        <w:tblLook w:val="04A0" w:firstRow="1" w:lastRow="0" w:firstColumn="1" w:lastColumn="0" w:noHBand="0" w:noVBand="1"/>
      </w:tblPr>
      <w:tblGrid>
        <w:gridCol w:w="4055"/>
        <w:gridCol w:w="4042"/>
      </w:tblGrid>
      <w:tr w:rsidR="006A2BE8" w:rsidRPr="006A2BE8" w:rsidTr="00B457E2">
        <w:trPr>
          <w:tblHeader/>
        </w:trPr>
        <w:tc>
          <w:tcPr>
            <w:tcW w:w="4055" w:type="dxa"/>
          </w:tcPr>
          <w:p w:rsidR="006A2BE8" w:rsidRPr="006A2BE8" w:rsidRDefault="006A2BE8" w:rsidP="006A2BE8">
            <w:pPr>
              <w:spacing w:line="360" w:lineRule="auto"/>
              <w:jc w:val="both"/>
              <w:rPr>
                <w:rFonts w:ascii="David" w:hAnsi="David"/>
                <w:b/>
                <w:bCs/>
                <w:szCs w:val="24"/>
                <w:rtl/>
              </w:rPr>
            </w:pPr>
            <w:r w:rsidRPr="006A2BE8">
              <w:rPr>
                <w:rFonts w:ascii="David" w:hAnsi="David" w:hint="eastAsia"/>
                <w:b/>
                <w:bCs/>
                <w:szCs w:val="24"/>
                <w:rtl/>
              </w:rPr>
              <w:t>אבן</w:t>
            </w:r>
            <w:r w:rsidRPr="006A2BE8">
              <w:rPr>
                <w:rFonts w:ascii="David" w:hAnsi="David"/>
                <w:b/>
                <w:bCs/>
                <w:szCs w:val="24"/>
                <w:rtl/>
              </w:rPr>
              <w:t xml:space="preserve"> </w:t>
            </w:r>
            <w:r w:rsidRPr="006A2BE8">
              <w:rPr>
                <w:rFonts w:ascii="David" w:hAnsi="David" w:hint="eastAsia"/>
                <w:b/>
                <w:bCs/>
                <w:szCs w:val="24"/>
                <w:rtl/>
              </w:rPr>
              <w:t>דרך</w:t>
            </w:r>
          </w:p>
        </w:tc>
        <w:tc>
          <w:tcPr>
            <w:tcW w:w="4042" w:type="dxa"/>
          </w:tcPr>
          <w:p w:rsidR="006A2BE8" w:rsidRPr="006A2BE8" w:rsidRDefault="006A2BE8" w:rsidP="006A2BE8">
            <w:pPr>
              <w:spacing w:line="360" w:lineRule="auto"/>
              <w:jc w:val="both"/>
              <w:rPr>
                <w:rFonts w:ascii="David" w:hAnsi="David"/>
                <w:b/>
                <w:bCs/>
                <w:szCs w:val="24"/>
                <w:rtl/>
              </w:rPr>
            </w:pPr>
            <w:r w:rsidRPr="006A2BE8">
              <w:rPr>
                <w:rFonts w:ascii="David" w:hAnsi="David" w:hint="eastAsia"/>
                <w:b/>
                <w:bCs/>
                <w:szCs w:val="24"/>
                <w:rtl/>
              </w:rPr>
              <w:t>מועד</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פרסום</w:t>
            </w:r>
            <w:r w:rsidRPr="006A2BE8">
              <w:rPr>
                <w:rFonts w:ascii="David" w:hAnsi="David"/>
                <w:szCs w:val="24"/>
                <w:rtl/>
              </w:rPr>
              <w:t xml:space="preserve"> </w:t>
            </w:r>
            <w:r w:rsidRPr="006A2BE8">
              <w:rPr>
                <w:rFonts w:ascii="David" w:hAnsi="David" w:hint="eastAsia"/>
                <w:szCs w:val="24"/>
                <w:rtl/>
              </w:rPr>
              <w:t>הפניה</w:t>
            </w:r>
            <w:r w:rsidRPr="006A2BE8">
              <w:rPr>
                <w:rFonts w:ascii="David" w:hAnsi="David"/>
                <w:szCs w:val="24"/>
                <w:rtl/>
              </w:rPr>
              <w:t xml:space="preserve"> </w:t>
            </w:r>
            <w:r w:rsidRPr="006A2BE8">
              <w:rPr>
                <w:rFonts w:ascii="David" w:hAnsi="David" w:hint="eastAsia"/>
                <w:szCs w:val="24"/>
                <w:rtl/>
              </w:rPr>
              <w:t>לספקי</w:t>
            </w:r>
            <w:r w:rsidRPr="006A2BE8">
              <w:rPr>
                <w:rFonts w:ascii="David" w:hAnsi="David"/>
                <w:szCs w:val="24"/>
                <w:rtl/>
              </w:rPr>
              <w:t xml:space="preserve"> </w:t>
            </w:r>
            <w:r w:rsidRPr="006A2BE8">
              <w:rPr>
                <w:rFonts w:ascii="David" w:hAnsi="David" w:hint="eastAsia"/>
                <w:szCs w:val="24"/>
                <w:rtl/>
              </w:rPr>
              <w:t>המסגרת</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יאוחר</w:t>
            </w:r>
            <w:r w:rsidRPr="006A2BE8">
              <w:rPr>
                <w:rFonts w:ascii="David" w:hAnsi="David"/>
                <w:szCs w:val="24"/>
                <w:rtl/>
              </w:rPr>
              <w:t xml:space="preserve"> </w:t>
            </w:r>
            <w:r w:rsidRPr="006A2BE8">
              <w:rPr>
                <w:rFonts w:ascii="David" w:hAnsi="David" w:hint="eastAsia"/>
                <w:szCs w:val="24"/>
                <w:rtl/>
              </w:rPr>
              <w:t>מ</w:t>
            </w:r>
            <w:r w:rsidRPr="006A2BE8">
              <w:rPr>
                <w:rFonts w:ascii="David" w:hAnsi="David"/>
                <w:szCs w:val="24"/>
                <w:rtl/>
              </w:rPr>
              <w:t xml:space="preserve">- 110 </w:t>
            </w:r>
            <w:r w:rsidRPr="006A2BE8">
              <w:rPr>
                <w:rFonts w:ascii="David" w:hAnsi="David" w:hint="eastAsia"/>
                <w:szCs w:val="24"/>
                <w:rtl/>
              </w:rPr>
              <w:t>ימים</w:t>
            </w:r>
            <w:r w:rsidRPr="006A2BE8">
              <w:rPr>
                <w:rFonts w:ascii="David" w:hAnsi="David"/>
                <w:szCs w:val="24"/>
                <w:rtl/>
              </w:rPr>
              <w:t xml:space="preserve"> </w:t>
            </w:r>
            <w:r w:rsidRPr="006A2BE8">
              <w:rPr>
                <w:rFonts w:ascii="David" w:hAnsi="David" w:hint="eastAsia"/>
                <w:szCs w:val="24"/>
                <w:rtl/>
              </w:rPr>
              <w:t>לפני</w:t>
            </w:r>
            <w:r w:rsidRPr="006A2BE8">
              <w:rPr>
                <w:rFonts w:ascii="David" w:hAnsi="David"/>
                <w:szCs w:val="24"/>
                <w:rtl/>
              </w:rPr>
              <w:t xml:space="preserve"> </w:t>
            </w:r>
            <w:r w:rsidRPr="006A2BE8">
              <w:rPr>
                <w:rFonts w:ascii="David" w:hAnsi="David" w:hint="eastAsia"/>
                <w:szCs w:val="24"/>
                <w:rtl/>
              </w:rPr>
              <w:t>תחילת</w:t>
            </w:r>
            <w:r w:rsidRPr="006A2BE8">
              <w:rPr>
                <w:rFonts w:ascii="David" w:hAnsi="David"/>
                <w:szCs w:val="24"/>
                <w:rtl/>
              </w:rPr>
              <w:t xml:space="preserve"> </w:t>
            </w:r>
            <w:r w:rsidRPr="006A2BE8">
              <w:rPr>
                <w:rFonts w:ascii="David" w:hAnsi="David" w:hint="eastAsia"/>
                <w:szCs w:val="24"/>
                <w:rtl/>
              </w:rPr>
              <w:t>הרבעון</w:t>
            </w:r>
            <w:r w:rsidRPr="006A2BE8">
              <w:rPr>
                <w:rFonts w:ascii="David" w:hAnsi="David"/>
                <w:szCs w:val="24"/>
                <w:rtl/>
              </w:rPr>
              <w:t>.</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הגשת</w:t>
            </w:r>
            <w:r w:rsidRPr="006A2BE8">
              <w:rPr>
                <w:rFonts w:ascii="David" w:hAnsi="David"/>
                <w:szCs w:val="24"/>
                <w:rtl/>
              </w:rPr>
              <w:t xml:space="preserve"> הצעות </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לא יאוחר מ- 97 ימים לפני תחילת הרבעון.</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הודעה</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הזוכה</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לא יאוחר מ- 90</w:t>
            </w:r>
            <w:r w:rsidRPr="006A2BE8">
              <w:rPr>
                <w:rFonts w:ascii="David" w:hAnsi="David" w:hint="cs"/>
                <w:szCs w:val="24"/>
                <w:rtl/>
              </w:rPr>
              <w:t xml:space="preserve"> </w:t>
            </w:r>
            <w:r w:rsidRPr="006A2BE8">
              <w:rPr>
                <w:rFonts w:ascii="David" w:hAnsi="David"/>
                <w:szCs w:val="24"/>
                <w:rtl/>
              </w:rPr>
              <w:t>ימים לפני תחילת הרבעון.</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העברת</w:t>
            </w:r>
            <w:r w:rsidRPr="006A2BE8">
              <w:rPr>
                <w:rFonts w:ascii="David" w:hAnsi="David"/>
                <w:szCs w:val="24"/>
                <w:rtl/>
              </w:rPr>
              <w:t xml:space="preserve"> ערבות בנקאית כנדרש על פי סעיף</w:t>
            </w:r>
            <w:r w:rsidRPr="006A2BE8">
              <w:rPr>
                <w:rFonts w:ascii="David" w:hAnsi="David" w:hint="cs"/>
                <w:szCs w:val="24"/>
                <w:rtl/>
              </w:rPr>
              <w:t xml:space="preserve">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ins w:id="333" w:author="אילנה טמסוט" w:date="2021-06-20T11:19:00Z">
              <w:r w:rsidR="009D2A8C">
                <w:rPr>
                  <w:rFonts w:ascii="David" w:hAnsi="David"/>
                  <w:szCs w:val="24"/>
                  <w:cs/>
                </w:rPr>
                <w:t>‎</w:t>
              </w:r>
              <w:r w:rsidR="009D2A8C">
                <w:rPr>
                  <w:rFonts w:ascii="David" w:hAnsi="David"/>
                  <w:szCs w:val="24"/>
                </w:rPr>
                <w:t>5</w:t>
              </w:r>
            </w:ins>
            <w:del w:id="334" w:author="אילנה טמסוט" w:date="2021-06-20T11:18:00Z">
              <w:r w:rsidR="00DB0EA7" w:rsidDel="009D2A8C">
                <w:rPr>
                  <w:rFonts w:ascii="David" w:hAnsi="David"/>
                  <w:szCs w:val="24"/>
                  <w:cs/>
                </w:rPr>
                <w:delText>‎</w:delText>
              </w:r>
              <w:r w:rsidR="00DB0EA7" w:rsidDel="009D2A8C">
                <w:rPr>
                  <w:rFonts w:ascii="David" w:hAnsi="David"/>
                  <w:szCs w:val="24"/>
                </w:rPr>
                <w:delText>5</w:delText>
              </w:r>
            </w:del>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r w:rsidRPr="006A2BE8">
              <w:rPr>
                <w:rFonts w:ascii="David" w:hAnsi="David" w:hint="cs"/>
                <w:szCs w:val="24"/>
                <w:rtl/>
              </w:rPr>
              <w:t xml:space="preserve"> </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לא יאוחר מ- 55 ימים לפני תחילת הרבעון.</w:t>
            </w:r>
          </w:p>
          <w:p w:rsidR="006A2BE8" w:rsidRPr="006A2BE8" w:rsidRDefault="006A2BE8" w:rsidP="006A2BE8">
            <w:pPr>
              <w:spacing w:line="360" w:lineRule="auto"/>
              <w:jc w:val="both"/>
              <w:rPr>
                <w:rFonts w:ascii="David" w:hAnsi="David"/>
                <w:szCs w:val="24"/>
                <w:rtl/>
              </w:rPr>
            </w:pP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פרסום שמו של הספק הזוכה בתיחור הרבעוני ומחיר הזכייה</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לא יאוחר מ- 55 ימים לפני תחילת הרבעון.</w:t>
            </w:r>
          </w:p>
        </w:tc>
      </w:tr>
      <w:tr w:rsidR="006A2BE8" w:rsidRPr="006A2BE8" w:rsidTr="00B457E2">
        <w:tc>
          <w:tcPr>
            <w:tcW w:w="4055"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תיאום מועדי שטעון </w:t>
            </w:r>
          </w:p>
        </w:tc>
        <w:tc>
          <w:tcPr>
            <w:tcW w:w="40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הזוכה יודיע </w:t>
            </w:r>
            <w:r w:rsidRPr="006A2BE8">
              <w:rPr>
                <w:rFonts w:ascii="David" w:hAnsi="David" w:hint="cs"/>
                <w:szCs w:val="24"/>
                <w:rtl/>
              </w:rPr>
              <w:t xml:space="preserve">לחברת החשמל לישראל בע"מ, </w:t>
            </w:r>
            <w:r w:rsidRPr="006A2BE8">
              <w:rPr>
                <w:rFonts w:ascii="David" w:hAnsi="David"/>
                <w:szCs w:val="24"/>
                <w:rtl/>
              </w:rPr>
              <w:t xml:space="preserve"> מראש בהתראה של 25 ימים לפחות על כוונתו להביא מטען</w:t>
            </w:r>
          </w:p>
        </w:tc>
      </w:tr>
    </w:tbl>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מועדים מחייבים </w:t>
      </w:r>
      <w:r w:rsidRPr="006A2BE8">
        <w:rPr>
          <w:rFonts w:ascii="David" w:hAnsi="David" w:hint="cs"/>
          <w:szCs w:val="24"/>
          <w:rtl/>
        </w:rPr>
        <w:t xml:space="preserve">לרבעונים 4/21 </w:t>
      </w:r>
      <w:r w:rsidRPr="006A2BE8">
        <w:rPr>
          <w:rFonts w:ascii="David" w:hAnsi="David"/>
          <w:szCs w:val="24"/>
          <w:rtl/>
        </w:rPr>
        <w:t>–</w:t>
      </w:r>
      <w:r w:rsidRPr="006A2BE8">
        <w:rPr>
          <w:rFonts w:ascii="David" w:hAnsi="David" w:hint="cs"/>
          <w:szCs w:val="24"/>
          <w:rtl/>
        </w:rPr>
        <w:t xml:space="preserve"> 3/22</w:t>
      </w:r>
      <w:r w:rsidRPr="006A2BE8">
        <w:rPr>
          <w:rFonts w:ascii="David" w:hAnsi="David"/>
          <w:szCs w:val="24"/>
          <w:rtl/>
        </w:rPr>
        <w:t xml:space="preserve"> מצורפים בנספח 1 לפרק זה. </w:t>
      </w:r>
      <w:r w:rsidRPr="006A2BE8">
        <w:rPr>
          <w:rFonts w:ascii="David" w:hAnsi="David"/>
          <w:sz w:val="16"/>
          <w:szCs w:val="16"/>
          <w:rtl/>
        </w:rPr>
        <w:t xml:space="preserve"> </w:t>
      </w:r>
    </w:p>
    <w:p w:rsidR="006A2BE8" w:rsidRPr="006A2BE8" w:rsidRDefault="006A2BE8" w:rsidP="001E0E51">
      <w:pPr>
        <w:numPr>
          <w:ilvl w:val="1"/>
          <w:numId w:val="82"/>
        </w:numPr>
        <w:spacing w:line="360" w:lineRule="auto"/>
        <w:ind w:left="1134"/>
        <w:jc w:val="both"/>
        <w:rPr>
          <w:rFonts w:ascii="David" w:hAnsi="David"/>
          <w:szCs w:val="24"/>
          <w:rtl/>
        </w:rPr>
      </w:pPr>
      <w:bookmarkStart w:id="335" w:name="_Hlk50280128"/>
      <w:r w:rsidRPr="006A2BE8">
        <w:rPr>
          <w:rFonts w:ascii="David" w:hAnsi="David"/>
          <w:szCs w:val="24"/>
          <w:rtl/>
        </w:rPr>
        <w:t xml:space="preserve">מובהר כי רשות </w:t>
      </w:r>
      <w:r w:rsidRPr="006A2BE8">
        <w:rPr>
          <w:rFonts w:ascii="David" w:hAnsi="David" w:hint="cs"/>
          <w:szCs w:val="24"/>
          <w:rtl/>
        </w:rPr>
        <w:t xml:space="preserve">הגז הטבעי </w:t>
      </w:r>
      <w:r w:rsidRPr="006A2BE8">
        <w:rPr>
          <w:rFonts w:ascii="David" w:hAnsi="David"/>
          <w:szCs w:val="24"/>
          <w:rtl/>
        </w:rPr>
        <w:t xml:space="preserve">תהיה רשאית לשנות כל אחד מהמועדים על פי שיקול דעתה. במקרה כזה, הודעה על שינוי המועד תועבר בדואר אלקטרוני </w:t>
      </w:r>
      <w:r w:rsidRPr="006A2BE8">
        <w:rPr>
          <w:rFonts w:ascii="David" w:hAnsi="David" w:hint="cs"/>
          <w:szCs w:val="24"/>
          <w:rtl/>
        </w:rPr>
        <w:t>ל</w:t>
      </w:r>
      <w:r w:rsidRPr="006A2BE8">
        <w:rPr>
          <w:rFonts w:ascii="David" w:hAnsi="David"/>
          <w:szCs w:val="24"/>
          <w:rtl/>
        </w:rPr>
        <w:t xml:space="preserve">כל ספקי המסגרת. </w:t>
      </w:r>
    </w:p>
    <w:bookmarkEnd w:id="335"/>
    <w:p w:rsidR="006A2BE8" w:rsidRPr="006A2BE8" w:rsidRDefault="006A2BE8" w:rsidP="006A2BE8">
      <w:pPr>
        <w:keepNext/>
        <w:keepLines/>
        <w:numPr>
          <w:ilvl w:val="0"/>
          <w:numId w:val="83"/>
        </w:numPr>
        <w:spacing w:before="120" w:line="360" w:lineRule="auto"/>
        <w:jc w:val="both"/>
        <w:outlineLvl w:val="0"/>
        <w:rPr>
          <w:rFonts w:ascii="David" w:hAnsi="David"/>
          <w:bCs/>
          <w:szCs w:val="28"/>
          <w:u w:val="single"/>
          <w:rtl/>
        </w:rPr>
      </w:pPr>
      <w:r w:rsidRPr="006A2BE8">
        <w:rPr>
          <w:rFonts w:ascii="Times New (W1)" w:hAnsi="Times New (W1)" w:hint="cs"/>
          <w:bCs/>
          <w:szCs w:val="28"/>
          <w:u w:val="single"/>
          <w:rtl/>
        </w:rPr>
        <w:t xml:space="preserve">מסמכי </w:t>
      </w:r>
      <w:r w:rsidRPr="006A2BE8">
        <w:rPr>
          <w:rFonts w:ascii="David" w:hAnsi="David"/>
          <w:bCs/>
          <w:szCs w:val="28"/>
          <w:u w:val="single"/>
          <w:rtl/>
        </w:rPr>
        <w:t xml:space="preserve"> הפניה</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 xml:space="preserve">מסמכי הפניה יועברו לכל ספקי המסגרת, באמצעות הדואר </w:t>
      </w:r>
      <w:r w:rsidRPr="006A2BE8">
        <w:rPr>
          <w:rFonts w:ascii="David" w:hAnsi="David" w:hint="cs"/>
          <w:szCs w:val="24"/>
          <w:rtl/>
        </w:rPr>
        <w:t>האלקטרוני</w:t>
      </w:r>
      <w:r w:rsidRPr="006A2BE8">
        <w:rPr>
          <w:rFonts w:ascii="David" w:hAnsi="David"/>
          <w:szCs w:val="24"/>
          <w:rtl/>
        </w:rPr>
        <w:t>.</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lastRenderedPageBreak/>
        <w:t xml:space="preserve">מסמכי הפניה יכללו לכל הפחות את הפרטים </w:t>
      </w:r>
      <w:r w:rsidRPr="006A2BE8">
        <w:rPr>
          <w:rFonts w:ascii="David" w:hAnsi="David" w:hint="cs"/>
          <w:szCs w:val="24"/>
          <w:rtl/>
        </w:rPr>
        <w:t xml:space="preserve">והמסמכים </w:t>
      </w:r>
      <w:r w:rsidRPr="006A2BE8">
        <w:rPr>
          <w:rFonts w:ascii="David" w:hAnsi="David"/>
          <w:szCs w:val="24"/>
          <w:rtl/>
        </w:rPr>
        <w:t>הבאים:</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הרבעון אליו מתייחסת הפניה.</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המועד האחרון להגשת הצעות בפניה.</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אופן הגשת ההצעות בפניה.</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טופס הצעת מחיר.</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hint="cs"/>
          <w:szCs w:val="24"/>
          <w:rtl/>
        </w:rPr>
        <w:t>תצהיר עמידה בתנאי סף לתיחור הרבעוני.</w:t>
      </w:r>
    </w:p>
    <w:p w:rsidR="006A2BE8" w:rsidRPr="006A2BE8" w:rsidRDefault="006A2BE8" w:rsidP="001E0E51">
      <w:pPr>
        <w:numPr>
          <w:ilvl w:val="2"/>
          <w:numId w:val="82"/>
        </w:numPr>
        <w:spacing w:line="360" w:lineRule="auto"/>
        <w:jc w:val="both"/>
        <w:rPr>
          <w:rFonts w:ascii="David" w:hAnsi="David"/>
          <w:szCs w:val="24"/>
        </w:rPr>
      </w:pPr>
      <w:r w:rsidRPr="006A2BE8">
        <w:rPr>
          <w:rFonts w:ascii="David" w:hAnsi="David"/>
          <w:szCs w:val="24"/>
          <w:rtl/>
        </w:rPr>
        <w:t>כל פרט</w:t>
      </w:r>
      <w:r w:rsidRPr="006A2BE8">
        <w:rPr>
          <w:rFonts w:ascii="David" w:hAnsi="David" w:hint="cs"/>
          <w:szCs w:val="24"/>
          <w:rtl/>
        </w:rPr>
        <w:t xml:space="preserve"> או מסמך</w:t>
      </w:r>
      <w:r w:rsidRPr="006A2BE8">
        <w:rPr>
          <w:rFonts w:ascii="David" w:hAnsi="David"/>
          <w:szCs w:val="24"/>
          <w:rtl/>
        </w:rPr>
        <w:t xml:space="preserve"> רלבנטי נוסף. </w:t>
      </w:r>
    </w:p>
    <w:p w:rsidR="006A2BE8" w:rsidRPr="006A2BE8" w:rsidRDefault="006A2BE8" w:rsidP="00C11264">
      <w:pPr>
        <w:keepNext/>
        <w:keepLines/>
        <w:numPr>
          <w:ilvl w:val="0"/>
          <w:numId w:val="83"/>
        </w:numPr>
        <w:spacing w:before="120" w:line="360" w:lineRule="auto"/>
        <w:jc w:val="both"/>
        <w:outlineLvl w:val="0"/>
        <w:rPr>
          <w:rFonts w:ascii="Times New (W1)" w:hAnsi="Times New (W1)"/>
          <w:bCs/>
          <w:szCs w:val="28"/>
          <w:u w:val="single"/>
          <w:rtl/>
        </w:rPr>
      </w:pPr>
      <w:bookmarkStart w:id="336" w:name="_Ref153249096"/>
      <w:bookmarkStart w:id="337" w:name="_Ref236624324"/>
      <w:r w:rsidRPr="006A2BE8">
        <w:rPr>
          <w:rFonts w:ascii="Times New (W1)" w:hAnsi="Times New (W1)"/>
          <w:bCs/>
          <w:szCs w:val="28"/>
          <w:u w:val="single"/>
          <w:rtl/>
        </w:rPr>
        <w:t>עיון בהצעת הזוכה</w:t>
      </w:r>
      <w:bookmarkEnd w:id="336"/>
      <w:bookmarkEnd w:id="337"/>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בהתאם לתקנה 21(ה) לתקנות חובת המכרזים, עומדת למציעים הזכות לעיין בהצעה הזוכה.</w:t>
      </w:r>
    </w:p>
    <w:p w:rsidR="006A2BE8" w:rsidRPr="006A2BE8" w:rsidRDefault="006A2BE8" w:rsidP="001E0E51">
      <w:pPr>
        <w:numPr>
          <w:ilvl w:val="1"/>
          <w:numId w:val="82"/>
        </w:numPr>
        <w:spacing w:line="360" w:lineRule="auto"/>
        <w:ind w:left="1132" w:hanging="567"/>
        <w:jc w:val="both"/>
        <w:rPr>
          <w:rFonts w:ascii="David" w:hAnsi="David"/>
          <w:szCs w:val="24"/>
        </w:rPr>
      </w:pPr>
      <w:bookmarkStart w:id="338" w:name="_Ref191605423"/>
      <w:r w:rsidRPr="006A2BE8">
        <w:rPr>
          <w:rFonts w:ascii="David" w:hAnsi="David"/>
          <w:szCs w:val="24"/>
          <w:rtl/>
        </w:rPr>
        <w:t>ככל שלמציע פרטים בהצעה שהוא מבקש שיהיו חסויים בפני הצגה למציעים אחרים מטעמי סוד מקצועי או מסחרי יפרט המציע ב</w:t>
      </w:r>
      <w:r w:rsidRPr="006A2BE8">
        <w:rPr>
          <w:rFonts w:ascii="David" w:hAnsi="David" w:hint="cs"/>
          <w:szCs w:val="24"/>
          <w:rtl/>
        </w:rPr>
        <w:t>טופס הגשת ההצעה</w:t>
      </w:r>
      <w:r w:rsidRPr="006A2BE8">
        <w:rPr>
          <w:rFonts w:ascii="David" w:hAnsi="David"/>
          <w:szCs w:val="24"/>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תהא של ועדת המכרזים בלבד. בהגשת הצעתו מסכים ומאשר המציע מראש כי אין ולא יהיו לו כל טענות, דרישות ו/או תביעות כנגד המשרד בגין כל החלטה בנדון.</w:t>
      </w:r>
      <w:bookmarkEnd w:id="338"/>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יובהר כי בכל מקרה הצעת המחיר</w:t>
      </w:r>
      <w:r w:rsidRPr="006A2BE8">
        <w:rPr>
          <w:rFonts w:ascii="David" w:hAnsi="David" w:hint="cs"/>
          <w:szCs w:val="24"/>
          <w:rtl/>
        </w:rPr>
        <w:t xml:space="preserve">, מספר המטענים ואומדן החיסכון </w:t>
      </w:r>
      <w:r w:rsidRPr="006A2BE8">
        <w:rPr>
          <w:rFonts w:ascii="David" w:hAnsi="David"/>
          <w:szCs w:val="24"/>
          <w:rtl/>
        </w:rPr>
        <w:t>של המציע</w:t>
      </w:r>
      <w:r w:rsidRPr="006A2BE8">
        <w:rPr>
          <w:rFonts w:ascii="David" w:hAnsi="David" w:hint="cs"/>
          <w:szCs w:val="24"/>
          <w:rtl/>
        </w:rPr>
        <w:t xml:space="preserve"> הזוכה</w:t>
      </w:r>
      <w:r w:rsidRPr="006A2BE8">
        <w:rPr>
          <w:rFonts w:ascii="David" w:hAnsi="David"/>
          <w:szCs w:val="24"/>
          <w:rtl/>
        </w:rPr>
        <w:t xml:space="preserve"> </w:t>
      </w:r>
      <w:r w:rsidRPr="006A2BE8">
        <w:rPr>
          <w:rFonts w:ascii="David" w:hAnsi="David" w:hint="cs"/>
          <w:szCs w:val="24"/>
          <w:rtl/>
        </w:rPr>
        <w:t>יהיו גלויים</w:t>
      </w:r>
      <w:r w:rsidRPr="006A2BE8">
        <w:rPr>
          <w:rFonts w:ascii="David" w:hAnsi="David"/>
          <w:szCs w:val="24"/>
          <w:rtl/>
        </w:rPr>
        <w:t xml:space="preserve"> למציעים האחרים, ובמסגרת הליך העיון בהצעות ניתן יהיה להציג</w:t>
      </w:r>
      <w:r w:rsidRPr="006A2BE8">
        <w:rPr>
          <w:rFonts w:ascii="David" w:hAnsi="David" w:hint="cs"/>
          <w:szCs w:val="24"/>
          <w:rtl/>
        </w:rPr>
        <w:t>ם</w:t>
      </w:r>
      <w:r w:rsidRPr="006A2BE8">
        <w:rPr>
          <w:rFonts w:ascii="David" w:hAnsi="David"/>
          <w:szCs w:val="24"/>
          <w:rtl/>
        </w:rPr>
        <w:t xml:space="preserve"> כאמור.</w:t>
      </w:r>
    </w:p>
    <w:p w:rsidR="006A2BE8" w:rsidRPr="006A2BE8" w:rsidRDefault="006A2BE8" w:rsidP="001E0E51">
      <w:pPr>
        <w:numPr>
          <w:ilvl w:val="1"/>
          <w:numId w:val="82"/>
        </w:numPr>
        <w:spacing w:line="360" w:lineRule="auto"/>
        <w:ind w:left="1132" w:hanging="567"/>
        <w:jc w:val="both"/>
        <w:rPr>
          <w:rFonts w:ascii="David" w:hAnsi="David"/>
          <w:szCs w:val="24"/>
        </w:rPr>
      </w:pPr>
      <w:r w:rsidRPr="006A2BE8">
        <w:rPr>
          <w:rFonts w:ascii="David" w:hAnsi="David"/>
          <w:szCs w:val="24"/>
          <w:rtl/>
        </w:rPr>
        <w:t>עיון במסמכי המכרז ייעשה בהתאם לחוק חובת המכרזים ותקנותיו, ולאחר תאום מראש עם מרכזת ועדת המכרזים.</w:t>
      </w:r>
    </w:p>
    <w:p w:rsidR="006A2BE8" w:rsidRPr="006A2BE8" w:rsidRDefault="006A2BE8" w:rsidP="00C11264">
      <w:pPr>
        <w:keepNext/>
        <w:keepLines/>
        <w:numPr>
          <w:ilvl w:val="0"/>
          <w:numId w:val="83"/>
        </w:numPr>
        <w:spacing w:before="120" w:line="360" w:lineRule="auto"/>
        <w:jc w:val="both"/>
        <w:outlineLvl w:val="0"/>
        <w:rPr>
          <w:rFonts w:ascii="Times New (W1)" w:hAnsi="Times New (W1)"/>
          <w:bCs/>
          <w:szCs w:val="28"/>
          <w:u w:val="single"/>
          <w:rtl/>
        </w:rPr>
      </w:pPr>
      <w:r w:rsidRPr="006A2BE8">
        <w:rPr>
          <w:rFonts w:ascii="Times New (W1)" w:hAnsi="Times New (W1)"/>
          <w:bCs/>
          <w:szCs w:val="28"/>
          <w:u w:val="single"/>
          <w:rtl/>
        </w:rPr>
        <w:t xml:space="preserve">זכויות המשרד </w:t>
      </w:r>
      <w:r w:rsidRPr="006A2BE8">
        <w:rPr>
          <w:rFonts w:ascii="Times New (W1)" w:hAnsi="Times New (W1)" w:hint="cs"/>
          <w:bCs/>
          <w:szCs w:val="28"/>
          <w:u w:val="single"/>
          <w:rtl/>
        </w:rPr>
        <w:t>בשלב התיחור הרבעוני</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המשרד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w:t>
      </w:r>
      <w:r w:rsidRPr="006A2BE8">
        <w:rPr>
          <w:rFonts w:ascii="David" w:hAnsi="David"/>
          <w:szCs w:val="24"/>
        </w:rPr>
        <w:t xml:space="preserve"> </w:t>
      </w:r>
      <w:r w:rsidRPr="006A2BE8">
        <w:rPr>
          <w:rFonts w:ascii="David" w:hAnsi="David"/>
          <w:szCs w:val="24"/>
          <w:rtl/>
        </w:rPr>
        <w:t>להחליט</w:t>
      </w:r>
      <w:r w:rsidRPr="006A2BE8">
        <w:rPr>
          <w:rFonts w:ascii="David" w:hAnsi="David"/>
          <w:szCs w:val="24"/>
        </w:rPr>
        <w:t xml:space="preserve"> </w:t>
      </w:r>
      <w:r w:rsidRPr="006A2BE8">
        <w:rPr>
          <w:rFonts w:ascii="David" w:hAnsi="David"/>
          <w:szCs w:val="24"/>
          <w:rtl/>
        </w:rPr>
        <w:t>שלא</w:t>
      </w:r>
      <w:r w:rsidRPr="006A2BE8">
        <w:rPr>
          <w:rFonts w:ascii="David" w:hAnsi="David"/>
          <w:szCs w:val="24"/>
        </w:rPr>
        <w:t xml:space="preserve"> </w:t>
      </w:r>
      <w:r w:rsidRPr="006A2BE8">
        <w:rPr>
          <w:rFonts w:ascii="David" w:hAnsi="David"/>
          <w:szCs w:val="24"/>
          <w:rtl/>
        </w:rPr>
        <w:t>להתקשר</w:t>
      </w:r>
      <w:r w:rsidRPr="006A2BE8">
        <w:rPr>
          <w:rFonts w:ascii="David" w:hAnsi="David"/>
          <w:szCs w:val="24"/>
        </w:rPr>
        <w:t xml:space="preserve"> </w:t>
      </w:r>
      <w:r w:rsidRPr="006A2BE8">
        <w:rPr>
          <w:rFonts w:ascii="David" w:hAnsi="David"/>
          <w:szCs w:val="24"/>
          <w:rtl/>
        </w:rPr>
        <w:t xml:space="preserve">כלל. </w:t>
      </w:r>
    </w:p>
    <w:p w:rsidR="006A2BE8" w:rsidRPr="006A2BE8" w:rsidRDefault="006A2BE8" w:rsidP="001E0E51">
      <w:pPr>
        <w:numPr>
          <w:ilvl w:val="1"/>
          <w:numId w:val="82"/>
        </w:numPr>
        <w:spacing w:line="360" w:lineRule="auto"/>
        <w:ind w:left="1134"/>
        <w:jc w:val="both"/>
        <w:rPr>
          <w:rFonts w:ascii="David" w:hAnsi="David"/>
          <w:szCs w:val="24"/>
        </w:rPr>
      </w:pPr>
      <w:r w:rsidRPr="006A2BE8">
        <w:rPr>
          <w:rFonts w:ascii="David" w:hAnsi="David"/>
          <w:szCs w:val="24"/>
          <w:rtl/>
        </w:rPr>
        <w:t>המשרד רשאי לפי שיקול דעתו, לא להתחשב כלל בהצעה שהיא בלתי סבירה מבחינת איכות או שאין בה התייחסות מפורטת לסעיף מסעיפי המכרז שלדעת המשרד מונעת הערכת ההצעה כראוי.</w:t>
      </w:r>
    </w:p>
    <w:p w:rsidR="006A2BE8" w:rsidRPr="006A2BE8" w:rsidRDefault="006A2BE8" w:rsidP="001E0E51">
      <w:pPr>
        <w:numPr>
          <w:ilvl w:val="1"/>
          <w:numId w:val="82"/>
        </w:numPr>
        <w:spacing w:line="360" w:lineRule="auto"/>
        <w:ind w:left="1134"/>
        <w:jc w:val="both"/>
        <w:rPr>
          <w:rFonts w:ascii="David" w:hAnsi="David"/>
          <w:szCs w:val="24"/>
          <w:rtl/>
        </w:rPr>
      </w:pPr>
      <w:r w:rsidRPr="006A2BE8">
        <w:rPr>
          <w:rFonts w:ascii="David" w:hAnsi="David"/>
          <w:szCs w:val="24"/>
          <w:rtl/>
        </w:rPr>
        <w:t>לאור הנסיבות המיוחדות של מכרז זה, וועדת המכרזים תהיה רשאית לפסול הצעה או שלא לאשר זכיה לפי שיקול דעתה הבלעדית, במקרה בו השתכנעה כי ההצעה היא תכסיסנית שמטרתה לסכל את תכלית המכרז, או שהיא בלתי כלכלית למציע, או שהיא מטילה בספק את יכולתו לעמוד בהתחייבויותיו, הן ביחס להצעה עצמה והן ביחס להצעות אחרות. בטרם תחליט הוועדה כאמור, תינתן למציע זכות טיעון בכתב, תגובת המציע תהיה תוך פרק הזמן שיקבע</w:t>
      </w:r>
      <w:r w:rsidRPr="006A2BE8">
        <w:rPr>
          <w:rFonts w:ascii="David" w:hAnsi="David" w:hint="cs"/>
          <w:szCs w:val="24"/>
          <w:rtl/>
        </w:rPr>
        <w:t>.</w:t>
      </w:r>
    </w:p>
    <w:p w:rsidR="006A2BE8" w:rsidRPr="006A2BE8" w:rsidRDefault="006A2BE8" w:rsidP="001E0E51">
      <w:pPr>
        <w:numPr>
          <w:ilvl w:val="1"/>
          <w:numId w:val="82"/>
        </w:numPr>
        <w:spacing w:line="360" w:lineRule="auto"/>
        <w:ind w:left="1134"/>
        <w:jc w:val="both"/>
        <w:rPr>
          <w:rFonts w:ascii="David" w:hAnsi="David"/>
          <w:szCs w:val="24"/>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339" w:name="_Toc50294470"/>
      <w:bookmarkStart w:id="340" w:name="_Toc50294868"/>
      <w:bookmarkStart w:id="341" w:name="_Toc68600337"/>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 1 לפרק 2:</w:t>
      </w:r>
      <w:r w:rsidRPr="006A2BE8">
        <w:rPr>
          <w:rFonts w:ascii="David" w:hAnsi="David"/>
          <w:b/>
          <w:bCs/>
          <w:sz w:val="36"/>
          <w:szCs w:val="28"/>
          <w:u w:val="single"/>
        </w:rPr>
        <w:t xml:space="preserve"> </w:t>
      </w:r>
      <w:r w:rsidRPr="006A2BE8">
        <w:rPr>
          <w:rFonts w:ascii="David" w:hAnsi="David" w:hint="eastAsia"/>
          <w:b/>
          <w:bCs/>
          <w:sz w:val="36"/>
          <w:szCs w:val="28"/>
          <w:u w:val="single"/>
          <w:rtl/>
        </w:rPr>
        <w:t>לוח</w:t>
      </w:r>
      <w:r w:rsidRPr="006A2BE8">
        <w:rPr>
          <w:rFonts w:ascii="David" w:hAnsi="David"/>
          <w:b/>
          <w:bCs/>
          <w:sz w:val="36"/>
          <w:szCs w:val="28"/>
          <w:u w:val="single"/>
          <w:rtl/>
        </w:rPr>
        <w:t xml:space="preserve"> זמנים  לפניות פרטניות לתיחור -2021</w:t>
      </w:r>
      <w:bookmarkEnd w:id="339"/>
      <w:bookmarkEnd w:id="340"/>
      <w:bookmarkEnd w:id="341"/>
      <w:r w:rsidRPr="006A2BE8">
        <w:rPr>
          <w:rFonts w:ascii="David" w:hAnsi="David" w:hint="cs"/>
          <w:b/>
          <w:bCs/>
          <w:sz w:val="36"/>
          <w:szCs w:val="28"/>
          <w:u w:val="single"/>
          <w:rtl/>
        </w:rPr>
        <w:t xml:space="preserve"> - 2022</w:t>
      </w:r>
    </w:p>
    <w:p w:rsidR="006A2BE8" w:rsidRPr="006A2BE8" w:rsidRDefault="006A2BE8" w:rsidP="006A2BE8">
      <w:pPr>
        <w:spacing w:line="360" w:lineRule="auto"/>
        <w:jc w:val="both"/>
        <w:rPr>
          <w:rFonts w:ascii="David" w:hAnsi="David"/>
          <w:szCs w:val="24"/>
          <w:rtl/>
        </w:rPr>
      </w:pPr>
    </w:p>
    <w:tbl>
      <w:tblPr>
        <w:tblStyle w:val="121"/>
        <w:bidiVisual/>
        <w:tblW w:w="7093" w:type="dxa"/>
        <w:tblInd w:w="1327" w:type="dxa"/>
        <w:tblLook w:val="04A0" w:firstRow="1" w:lastRow="0" w:firstColumn="1" w:lastColumn="0" w:noHBand="0" w:noVBand="1"/>
      </w:tblPr>
      <w:tblGrid>
        <w:gridCol w:w="2294"/>
        <w:gridCol w:w="1343"/>
        <w:gridCol w:w="1202"/>
        <w:gridCol w:w="1127"/>
        <w:gridCol w:w="1127"/>
      </w:tblGrid>
      <w:tr w:rsidR="006A2BE8" w:rsidRPr="006A2BE8" w:rsidTr="000D0A91">
        <w:trPr>
          <w:cnfStyle w:val="100000000000" w:firstRow="1" w:lastRow="0" w:firstColumn="0" w:lastColumn="0" w:oddVBand="0" w:evenVBand="0" w:oddHBand="0" w:evenHBand="0" w:firstRowFirstColumn="0" w:firstRowLastColumn="0" w:lastRowFirstColumn="0" w:lastRowLastColumn="0"/>
          <w:trHeight w:val="280"/>
        </w:trPr>
        <w:tc>
          <w:tcPr>
            <w:tcW w:w="2294" w:type="dxa"/>
            <w:noWrap/>
            <w:hideMark/>
          </w:tcPr>
          <w:p w:rsidR="006A2BE8" w:rsidRPr="006A2BE8" w:rsidRDefault="006A2BE8" w:rsidP="006A2BE8">
            <w:pPr>
              <w:rPr>
                <w:rFonts w:ascii="David" w:hAnsi="David"/>
                <w:b/>
                <w:color w:val="000000"/>
                <w:sz w:val="22"/>
                <w:szCs w:val="24"/>
              </w:rPr>
            </w:pPr>
            <w:r w:rsidRPr="006A2BE8">
              <w:rPr>
                <w:rFonts w:ascii="David" w:hAnsi="David"/>
                <w:b/>
                <w:bCs/>
                <w:color w:val="000000"/>
                <w:sz w:val="22"/>
                <w:szCs w:val="22"/>
                <w:rtl/>
              </w:rPr>
              <w:t>רבעון שאליו מתייחס התיחור – 2021</w:t>
            </w:r>
          </w:p>
        </w:tc>
        <w:tc>
          <w:tcPr>
            <w:tcW w:w="1343" w:type="dxa"/>
            <w:noWrap/>
            <w:hideMark/>
          </w:tcPr>
          <w:p w:rsidR="006A2BE8" w:rsidRPr="006A2BE8" w:rsidRDefault="006A2BE8" w:rsidP="006A2BE8">
            <w:pPr>
              <w:bidi w:val="0"/>
              <w:jc w:val="center"/>
              <w:rPr>
                <w:rFonts w:ascii="David" w:hAnsi="David"/>
                <w:b/>
                <w:color w:val="000000"/>
                <w:sz w:val="22"/>
                <w:szCs w:val="24"/>
              </w:rPr>
            </w:pPr>
            <w:r w:rsidRPr="006A2BE8">
              <w:rPr>
                <w:rFonts w:ascii="David" w:hAnsi="David"/>
                <w:b/>
                <w:color w:val="000000"/>
                <w:sz w:val="22"/>
                <w:szCs w:val="24"/>
              </w:rPr>
              <w:t>4/21</w:t>
            </w:r>
          </w:p>
        </w:tc>
        <w:tc>
          <w:tcPr>
            <w:tcW w:w="1202" w:type="dxa"/>
          </w:tcPr>
          <w:p w:rsidR="006A2BE8" w:rsidRPr="006A2BE8" w:rsidRDefault="006A2BE8" w:rsidP="006A2BE8">
            <w:pPr>
              <w:bidi w:val="0"/>
              <w:jc w:val="center"/>
              <w:rPr>
                <w:rFonts w:ascii="David" w:hAnsi="David"/>
                <w:b/>
                <w:color w:val="000000"/>
                <w:sz w:val="22"/>
                <w:szCs w:val="24"/>
              </w:rPr>
            </w:pPr>
            <w:r w:rsidRPr="006A2BE8">
              <w:rPr>
                <w:rFonts w:ascii="David" w:hAnsi="David"/>
                <w:b/>
                <w:color w:val="000000"/>
                <w:sz w:val="22"/>
                <w:szCs w:val="24"/>
              </w:rPr>
              <w:t>1/22</w:t>
            </w:r>
          </w:p>
        </w:tc>
        <w:tc>
          <w:tcPr>
            <w:tcW w:w="1127" w:type="dxa"/>
          </w:tcPr>
          <w:p w:rsidR="006A2BE8" w:rsidRPr="006A2BE8" w:rsidRDefault="006A2BE8" w:rsidP="006A2BE8">
            <w:pPr>
              <w:bidi w:val="0"/>
              <w:jc w:val="center"/>
              <w:rPr>
                <w:rFonts w:ascii="David" w:hAnsi="David"/>
                <w:b/>
                <w:color w:val="000000"/>
                <w:sz w:val="22"/>
                <w:szCs w:val="24"/>
              </w:rPr>
            </w:pPr>
            <w:r w:rsidRPr="006A2BE8">
              <w:rPr>
                <w:rFonts w:ascii="David" w:hAnsi="David"/>
                <w:b/>
                <w:color w:val="000000"/>
                <w:sz w:val="22"/>
                <w:szCs w:val="24"/>
              </w:rPr>
              <w:t>2/22</w:t>
            </w:r>
          </w:p>
        </w:tc>
        <w:tc>
          <w:tcPr>
            <w:tcW w:w="1127" w:type="dxa"/>
          </w:tcPr>
          <w:p w:rsidR="006A2BE8" w:rsidRPr="006A2BE8" w:rsidRDefault="006A2BE8" w:rsidP="006A2BE8">
            <w:pPr>
              <w:bidi w:val="0"/>
              <w:jc w:val="center"/>
              <w:rPr>
                <w:rFonts w:ascii="David" w:hAnsi="David"/>
                <w:b/>
                <w:color w:val="000000"/>
                <w:sz w:val="22"/>
                <w:szCs w:val="24"/>
                <w:rtl/>
              </w:rPr>
            </w:pPr>
            <w:r w:rsidRPr="006A2BE8">
              <w:rPr>
                <w:rFonts w:ascii="David" w:hAnsi="David"/>
                <w:b/>
                <w:color w:val="000000"/>
                <w:sz w:val="22"/>
                <w:szCs w:val="24"/>
              </w:rPr>
              <w:t>3/22</w:t>
            </w:r>
          </w:p>
        </w:tc>
      </w:tr>
      <w:tr w:rsidR="006A2BE8" w:rsidRPr="006A2BE8" w:rsidTr="000D0A91">
        <w:trPr>
          <w:trHeight w:val="56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פרסום הפניה לספקי המסגרת</w:t>
            </w:r>
          </w:p>
        </w:tc>
        <w:tc>
          <w:tcPr>
            <w:tcW w:w="1343" w:type="dxa"/>
            <w:noWrap/>
            <w:hideMark/>
          </w:tcPr>
          <w:p w:rsidR="006A2BE8" w:rsidRPr="006A2BE8" w:rsidRDefault="00480FC3" w:rsidP="006511BF">
            <w:pPr>
              <w:jc w:val="center"/>
              <w:rPr>
                <w:rFonts w:ascii="David" w:hAnsi="David"/>
                <w:color w:val="000000"/>
                <w:sz w:val="22"/>
                <w:szCs w:val="22"/>
                <w:rtl/>
              </w:rPr>
            </w:pPr>
            <w:r>
              <w:rPr>
                <w:rFonts w:ascii="David" w:hAnsi="David" w:hint="cs"/>
                <w:color w:val="000000"/>
                <w:sz w:val="22"/>
                <w:szCs w:val="22"/>
                <w:rtl/>
              </w:rPr>
              <w:t>22</w:t>
            </w:r>
            <w:r w:rsidR="006A2BE8" w:rsidRPr="006A2BE8">
              <w:rPr>
                <w:rFonts w:ascii="David" w:hAnsi="David"/>
                <w:color w:val="000000"/>
                <w:sz w:val="22"/>
                <w:szCs w:val="22"/>
                <w:rtl/>
              </w:rPr>
              <w:t xml:space="preserve"> </w:t>
            </w:r>
            <w:del w:id="342" w:author="נטעלי כהן" w:date="2021-06-09T14:15:00Z">
              <w:r w:rsidR="006A2BE8" w:rsidRPr="006A2BE8" w:rsidDel="006511BF">
                <w:rPr>
                  <w:rFonts w:ascii="David" w:hAnsi="David"/>
                  <w:color w:val="000000"/>
                  <w:sz w:val="22"/>
                  <w:szCs w:val="22"/>
                  <w:rtl/>
                </w:rPr>
                <w:delText>יו</w:delText>
              </w:r>
              <w:r w:rsidDel="006511BF">
                <w:rPr>
                  <w:rFonts w:ascii="David" w:hAnsi="David" w:hint="cs"/>
                  <w:color w:val="000000"/>
                  <w:sz w:val="22"/>
                  <w:szCs w:val="22"/>
                  <w:rtl/>
                </w:rPr>
                <w:delText>ל</w:delText>
              </w:r>
              <w:r w:rsidR="006A2BE8" w:rsidRPr="006A2BE8" w:rsidDel="006511BF">
                <w:rPr>
                  <w:rFonts w:ascii="David" w:hAnsi="David"/>
                  <w:color w:val="000000"/>
                  <w:sz w:val="22"/>
                  <w:szCs w:val="22"/>
                  <w:rtl/>
                </w:rPr>
                <w:delText xml:space="preserve"> </w:delText>
              </w:r>
            </w:del>
            <w:ins w:id="343" w:author="נטעלי כהן" w:date="2021-06-09T14:15:00Z">
              <w:r w:rsidR="006511BF">
                <w:rPr>
                  <w:rFonts w:ascii="David" w:hAnsi="David" w:hint="cs"/>
                  <w:color w:val="000000"/>
                  <w:sz w:val="22"/>
                  <w:szCs w:val="22"/>
                  <w:rtl/>
                </w:rPr>
                <w:t>אוג</w:t>
              </w:r>
              <w:r w:rsidR="006511BF" w:rsidRPr="006A2BE8">
                <w:rPr>
                  <w:rFonts w:ascii="David" w:hAnsi="David"/>
                  <w:color w:val="000000"/>
                  <w:sz w:val="22"/>
                  <w:szCs w:val="22"/>
                  <w:rtl/>
                </w:rPr>
                <w:t xml:space="preserve"> </w:t>
              </w:r>
            </w:ins>
            <w:r w:rsidR="006A2BE8" w:rsidRPr="006A2BE8">
              <w:rPr>
                <w:rFonts w:ascii="David" w:hAnsi="David"/>
                <w:color w:val="000000"/>
                <w:sz w:val="22"/>
                <w:szCs w:val="22"/>
                <w:rtl/>
              </w:rPr>
              <w:t>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13 ספט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12 דצמ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13 מרץ 22</w:t>
            </w:r>
          </w:p>
        </w:tc>
      </w:tr>
      <w:tr w:rsidR="006A2BE8" w:rsidRPr="006A2BE8" w:rsidTr="000D0A91">
        <w:trPr>
          <w:trHeight w:val="28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הגשת הצעות</w:t>
            </w:r>
          </w:p>
        </w:tc>
        <w:tc>
          <w:tcPr>
            <w:tcW w:w="1343" w:type="dxa"/>
            <w:noWrap/>
            <w:hideMark/>
          </w:tcPr>
          <w:p w:rsidR="006A2BE8" w:rsidRPr="006A2BE8" w:rsidRDefault="00480FC3" w:rsidP="006511BF">
            <w:pPr>
              <w:jc w:val="center"/>
              <w:rPr>
                <w:rFonts w:ascii="David" w:hAnsi="David"/>
                <w:color w:val="000000"/>
                <w:sz w:val="22"/>
                <w:szCs w:val="22"/>
                <w:rtl/>
              </w:rPr>
            </w:pPr>
            <w:r>
              <w:rPr>
                <w:rFonts w:ascii="David" w:hAnsi="David" w:hint="cs"/>
                <w:color w:val="000000"/>
                <w:sz w:val="22"/>
                <w:szCs w:val="22"/>
                <w:rtl/>
              </w:rPr>
              <w:t>1</w:t>
            </w:r>
            <w:r w:rsidR="006A2BE8" w:rsidRPr="006A2BE8">
              <w:rPr>
                <w:rFonts w:ascii="David" w:hAnsi="David"/>
                <w:color w:val="000000"/>
                <w:sz w:val="22"/>
                <w:szCs w:val="22"/>
                <w:rtl/>
              </w:rPr>
              <w:t xml:space="preserve"> </w:t>
            </w:r>
            <w:del w:id="344" w:author="נטעלי כהן" w:date="2021-06-09T14:15:00Z">
              <w:r w:rsidDel="006511BF">
                <w:rPr>
                  <w:rFonts w:ascii="David" w:hAnsi="David" w:hint="cs"/>
                  <w:color w:val="000000"/>
                  <w:sz w:val="22"/>
                  <w:szCs w:val="22"/>
                  <w:rtl/>
                </w:rPr>
                <w:delText>אוג</w:delText>
              </w:r>
              <w:r w:rsidR="006A2BE8" w:rsidRPr="006A2BE8" w:rsidDel="006511BF">
                <w:rPr>
                  <w:rFonts w:ascii="David" w:hAnsi="David"/>
                  <w:color w:val="000000"/>
                  <w:sz w:val="22"/>
                  <w:szCs w:val="22"/>
                  <w:rtl/>
                </w:rPr>
                <w:delText xml:space="preserve"> </w:delText>
              </w:r>
            </w:del>
            <w:ins w:id="345" w:author="נטעלי כהן" w:date="2021-06-09T14:15:00Z">
              <w:r w:rsidR="006511BF">
                <w:rPr>
                  <w:rFonts w:ascii="David" w:hAnsi="David" w:hint="cs"/>
                  <w:color w:val="000000"/>
                  <w:sz w:val="22"/>
                  <w:szCs w:val="22"/>
                  <w:rtl/>
                </w:rPr>
                <w:t>ספט</w:t>
              </w:r>
              <w:r w:rsidR="006511BF" w:rsidRPr="006A2BE8">
                <w:rPr>
                  <w:rFonts w:ascii="David" w:hAnsi="David"/>
                  <w:color w:val="000000"/>
                  <w:sz w:val="22"/>
                  <w:szCs w:val="22"/>
                  <w:rtl/>
                </w:rPr>
                <w:t xml:space="preserve"> </w:t>
              </w:r>
            </w:ins>
            <w:r w:rsidR="006A2BE8" w:rsidRPr="006A2BE8">
              <w:rPr>
                <w:rFonts w:ascii="David" w:hAnsi="David"/>
                <w:color w:val="000000"/>
                <w:sz w:val="22"/>
                <w:szCs w:val="22"/>
                <w:rtl/>
              </w:rPr>
              <w:t>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26 ספט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26 דצמ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27 מרץ 22</w:t>
            </w:r>
          </w:p>
        </w:tc>
      </w:tr>
      <w:tr w:rsidR="006A2BE8" w:rsidRPr="006A2BE8" w:rsidTr="000D0A91">
        <w:trPr>
          <w:trHeight w:val="28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הודעה על הספק הזוכה</w:t>
            </w:r>
          </w:p>
        </w:tc>
        <w:tc>
          <w:tcPr>
            <w:tcW w:w="1343" w:type="dxa"/>
            <w:noWrap/>
            <w:hideMark/>
          </w:tcPr>
          <w:p w:rsidR="006A2BE8" w:rsidRPr="006A2BE8" w:rsidRDefault="00480FC3" w:rsidP="006511BF">
            <w:pPr>
              <w:jc w:val="center"/>
              <w:rPr>
                <w:rFonts w:ascii="David" w:hAnsi="David"/>
                <w:color w:val="000000"/>
                <w:sz w:val="22"/>
                <w:szCs w:val="22"/>
                <w:rtl/>
              </w:rPr>
            </w:pPr>
            <w:r>
              <w:rPr>
                <w:rFonts w:ascii="David" w:hAnsi="David" w:hint="cs"/>
                <w:color w:val="000000"/>
                <w:sz w:val="22"/>
                <w:szCs w:val="22"/>
                <w:rtl/>
              </w:rPr>
              <w:t>5</w:t>
            </w:r>
            <w:r w:rsidR="006A2BE8" w:rsidRPr="006A2BE8">
              <w:rPr>
                <w:rFonts w:ascii="David" w:hAnsi="David"/>
                <w:color w:val="000000"/>
                <w:sz w:val="22"/>
                <w:szCs w:val="22"/>
                <w:rtl/>
              </w:rPr>
              <w:t xml:space="preserve"> </w:t>
            </w:r>
            <w:del w:id="346" w:author="נטעלי כהן" w:date="2021-06-09T14:15:00Z">
              <w:r w:rsidDel="006511BF">
                <w:rPr>
                  <w:rFonts w:ascii="David" w:hAnsi="David" w:hint="cs"/>
                  <w:color w:val="000000"/>
                  <w:sz w:val="22"/>
                  <w:szCs w:val="22"/>
                  <w:rtl/>
                </w:rPr>
                <w:delText>אוג</w:delText>
              </w:r>
              <w:r w:rsidR="006A2BE8" w:rsidRPr="006A2BE8" w:rsidDel="006511BF">
                <w:rPr>
                  <w:rFonts w:ascii="David" w:hAnsi="David"/>
                  <w:color w:val="000000"/>
                  <w:sz w:val="22"/>
                  <w:szCs w:val="22"/>
                  <w:rtl/>
                </w:rPr>
                <w:delText xml:space="preserve"> </w:delText>
              </w:r>
            </w:del>
            <w:ins w:id="347" w:author="נטעלי כהן" w:date="2021-06-09T14:15:00Z">
              <w:r w:rsidR="006511BF">
                <w:rPr>
                  <w:rFonts w:ascii="David" w:hAnsi="David" w:hint="cs"/>
                  <w:color w:val="000000"/>
                  <w:sz w:val="22"/>
                  <w:szCs w:val="22"/>
                  <w:rtl/>
                </w:rPr>
                <w:t>ספט</w:t>
              </w:r>
              <w:r w:rsidR="006511BF" w:rsidRPr="006A2BE8">
                <w:rPr>
                  <w:rFonts w:ascii="David" w:hAnsi="David"/>
                  <w:color w:val="000000"/>
                  <w:sz w:val="22"/>
                  <w:szCs w:val="22"/>
                  <w:rtl/>
                </w:rPr>
                <w:t xml:space="preserve"> </w:t>
              </w:r>
            </w:ins>
            <w:r w:rsidR="006A2BE8" w:rsidRPr="006A2BE8">
              <w:rPr>
                <w:rFonts w:ascii="David" w:hAnsi="David"/>
                <w:color w:val="000000"/>
                <w:sz w:val="22"/>
                <w:szCs w:val="22"/>
                <w:rtl/>
              </w:rPr>
              <w:t>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3 אוק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2 ינו 22</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3 אפר 22</w:t>
            </w:r>
          </w:p>
        </w:tc>
      </w:tr>
      <w:tr w:rsidR="006A2BE8" w:rsidRPr="006A2BE8" w:rsidTr="000D0A91">
        <w:trPr>
          <w:trHeight w:val="84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 xml:space="preserve">העברת ערבות בנקאית כנדרש על פי </w:t>
            </w:r>
            <w:r w:rsidRPr="006A2BE8">
              <w:rPr>
                <w:rFonts w:ascii="David" w:hAnsi="David" w:hint="cs"/>
                <w:szCs w:val="24"/>
                <w:rtl/>
              </w:rPr>
              <w:t xml:space="preserve">סעיף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ins w:id="348" w:author="אילנה טמסוט" w:date="2021-06-20T11:19:00Z">
              <w:r w:rsidR="009D2A8C">
                <w:rPr>
                  <w:rFonts w:ascii="David" w:hAnsi="David"/>
                  <w:szCs w:val="24"/>
                  <w:cs/>
                </w:rPr>
                <w:t>‎</w:t>
              </w:r>
              <w:r w:rsidR="009D2A8C">
                <w:rPr>
                  <w:rFonts w:ascii="David" w:hAnsi="David"/>
                  <w:szCs w:val="24"/>
                </w:rPr>
                <w:t>5</w:t>
              </w:r>
            </w:ins>
            <w:del w:id="349" w:author="אילנה טמסוט" w:date="2021-06-20T11:18:00Z">
              <w:r w:rsidR="00DB0EA7" w:rsidDel="009D2A8C">
                <w:rPr>
                  <w:rFonts w:ascii="David" w:hAnsi="David"/>
                  <w:szCs w:val="24"/>
                  <w:cs/>
                </w:rPr>
                <w:delText>‎</w:delText>
              </w:r>
              <w:r w:rsidR="00DB0EA7" w:rsidDel="009D2A8C">
                <w:rPr>
                  <w:rFonts w:ascii="David" w:hAnsi="David"/>
                  <w:szCs w:val="24"/>
                </w:rPr>
                <w:delText>5</w:delText>
              </w:r>
            </w:del>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p>
        </w:tc>
        <w:tc>
          <w:tcPr>
            <w:tcW w:w="1343" w:type="dxa"/>
            <w:noWrap/>
            <w:hideMark/>
          </w:tcPr>
          <w:p w:rsidR="006A2BE8" w:rsidRPr="006A2BE8" w:rsidRDefault="00480FC3" w:rsidP="006511BF">
            <w:pPr>
              <w:jc w:val="center"/>
              <w:rPr>
                <w:rFonts w:ascii="David" w:hAnsi="David"/>
                <w:color w:val="000000"/>
                <w:sz w:val="22"/>
                <w:szCs w:val="22"/>
                <w:rtl/>
              </w:rPr>
            </w:pPr>
            <w:r>
              <w:rPr>
                <w:rFonts w:ascii="David" w:hAnsi="David" w:hint="cs"/>
                <w:color w:val="000000"/>
                <w:sz w:val="22"/>
                <w:szCs w:val="22"/>
                <w:rtl/>
              </w:rPr>
              <w:t>5</w:t>
            </w:r>
            <w:r w:rsidR="006A2BE8" w:rsidRPr="006A2BE8">
              <w:rPr>
                <w:rFonts w:ascii="David" w:hAnsi="David"/>
                <w:color w:val="000000"/>
                <w:sz w:val="22"/>
                <w:szCs w:val="22"/>
                <w:rtl/>
              </w:rPr>
              <w:t xml:space="preserve"> </w:t>
            </w:r>
            <w:del w:id="350" w:author="נטעלי כהן" w:date="2021-06-09T14:15:00Z">
              <w:r w:rsidDel="006511BF">
                <w:rPr>
                  <w:rFonts w:ascii="David" w:hAnsi="David" w:hint="cs"/>
                  <w:color w:val="000000"/>
                  <w:sz w:val="22"/>
                  <w:szCs w:val="22"/>
                  <w:rtl/>
                </w:rPr>
                <w:delText>ספט</w:delText>
              </w:r>
              <w:r w:rsidR="006A2BE8" w:rsidRPr="006A2BE8" w:rsidDel="006511BF">
                <w:rPr>
                  <w:rFonts w:ascii="David" w:hAnsi="David"/>
                  <w:color w:val="000000"/>
                  <w:sz w:val="22"/>
                  <w:szCs w:val="22"/>
                  <w:rtl/>
                </w:rPr>
                <w:delText xml:space="preserve"> </w:delText>
              </w:r>
            </w:del>
            <w:ins w:id="351" w:author="נטעלי כהן" w:date="2021-06-09T14:15:00Z">
              <w:r w:rsidR="006511BF">
                <w:rPr>
                  <w:rFonts w:ascii="David" w:hAnsi="David" w:hint="cs"/>
                  <w:color w:val="000000"/>
                  <w:sz w:val="22"/>
                  <w:szCs w:val="22"/>
                  <w:rtl/>
                </w:rPr>
                <w:t>אוק</w:t>
              </w:r>
              <w:r w:rsidR="006511BF" w:rsidRPr="006A2BE8">
                <w:rPr>
                  <w:rFonts w:ascii="David" w:hAnsi="David"/>
                  <w:color w:val="000000"/>
                  <w:sz w:val="22"/>
                  <w:szCs w:val="22"/>
                  <w:rtl/>
                </w:rPr>
                <w:t xml:space="preserve"> </w:t>
              </w:r>
            </w:ins>
            <w:r w:rsidR="006A2BE8" w:rsidRPr="006A2BE8">
              <w:rPr>
                <w:rFonts w:ascii="David" w:hAnsi="David"/>
                <w:color w:val="000000"/>
                <w:sz w:val="22"/>
                <w:szCs w:val="22"/>
                <w:rtl/>
              </w:rPr>
              <w:t>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7 נוב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6 פבר 22</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8 מאי 22</w:t>
            </w:r>
          </w:p>
        </w:tc>
      </w:tr>
      <w:tr w:rsidR="006A2BE8" w:rsidRPr="006A2BE8" w:rsidTr="000D0A91">
        <w:trPr>
          <w:trHeight w:val="840"/>
        </w:trPr>
        <w:tc>
          <w:tcPr>
            <w:tcW w:w="2294" w:type="dxa"/>
            <w:hideMark/>
          </w:tcPr>
          <w:p w:rsidR="006A2BE8" w:rsidRPr="006A2BE8" w:rsidRDefault="006A2BE8" w:rsidP="006A2BE8">
            <w:pPr>
              <w:rPr>
                <w:rFonts w:ascii="David" w:hAnsi="David"/>
                <w:color w:val="000000"/>
                <w:sz w:val="22"/>
                <w:szCs w:val="22"/>
                <w:rtl/>
              </w:rPr>
            </w:pPr>
            <w:r w:rsidRPr="006A2BE8">
              <w:rPr>
                <w:rFonts w:ascii="David" w:hAnsi="David"/>
                <w:color w:val="000000"/>
                <w:sz w:val="22"/>
                <w:szCs w:val="22"/>
                <w:rtl/>
              </w:rPr>
              <w:t>פרסום שמו של הספק הזוכה בתיחור הרבעוני ומחיר הזכייה</w:t>
            </w:r>
          </w:p>
        </w:tc>
        <w:tc>
          <w:tcPr>
            <w:tcW w:w="1343" w:type="dxa"/>
            <w:noWrap/>
            <w:hideMark/>
          </w:tcPr>
          <w:p w:rsidR="006A2BE8" w:rsidRPr="006A2BE8" w:rsidRDefault="00480FC3" w:rsidP="006511BF">
            <w:pPr>
              <w:jc w:val="center"/>
              <w:rPr>
                <w:rFonts w:ascii="David" w:hAnsi="David"/>
                <w:color w:val="000000"/>
                <w:sz w:val="22"/>
                <w:szCs w:val="22"/>
                <w:rtl/>
              </w:rPr>
            </w:pPr>
            <w:r>
              <w:rPr>
                <w:rFonts w:ascii="David" w:hAnsi="David" w:hint="cs"/>
                <w:color w:val="000000"/>
                <w:sz w:val="22"/>
                <w:szCs w:val="22"/>
                <w:rtl/>
              </w:rPr>
              <w:t>5</w:t>
            </w:r>
            <w:r w:rsidR="006A2BE8" w:rsidRPr="006A2BE8">
              <w:rPr>
                <w:rFonts w:ascii="David" w:hAnsi="David"/>
                <w:color w:val="000000"/>
                <w:sz w:val="22"/>
                <w:szCs w:val="22"/>
                <w:rtl/>
              </w:rPr>
              <w:t xml:space="preserve"> </w:t>
            </w:r>
            <w:del w:id="352" w:author="נטעלי כהן" w:date="2021-06-09T14:15:00Z">
              <w:r w:rsidDel="006511BF">
                <w:rPr>
                  <w:rFonts w:ascii="David" w:hAnsi="David" w:hint="cs"/>
                  <w:color w:val="000000"/>
                  <w:sz w:val="22"/>
                  <w:szCs w:val="22"/>
                  <w:rtl/>
                </w:rPr>
                <w:delText>ספט</w:delText>
              </w:r>
              <w:r w:rsidR="006A2BE8" w:rsidRPr="006A2BE8" w:rsidDel="006511BF">
                <w:rPr>
                  <w:rFonts w:ascii="David" w:hAnsi="David"/>
                  <w:color w:val="000000"/>
                  <w:sz w:val="22"/>
                  <w:szCs w:val="22"/>
                  <w:rtl/>
                </w:rPr>
                <w:delText xml:space="preserve"> </w:delText>
              </w:r>
            </w:del>
            <w:ins w:id="353" w:author="נטעלי כהן" w:date="2021-06-09T14:15:00Z">
              <w:r w:rsidR="006511BF">
                <w:rPr>
                  <w:rFonts w:ascii="David" w:hAnsi="David" w:hint="cs"/>
                  <w:color w:val="000000"/>
                  <w:sz w:val="22"/>
                  <w:szCs w:val="22"/>
                  <w:rtl/>
                </w:rPr>
                <w:t>אוק</w:t>
              </w:r>
              <w:r w:rsidR="006511BF" w:rsidRPr="006A2BE8">
                <w:rPr>
                  <w:rFonts w:ascii="David" w:hAnsi="David"/>
                  <w:color w:val="000000"/>
                  <w:sz w:val="22"/>
                  <w:szCs w:val="22"/>
                  <w:rtl/>
                </w:rPr>
                <w:t xml:space="preserve"> </w:t>
              </w:r>
            </w:ins>
            <w:r w:rsidR="006A2BE8" w:rsidRPr="006A2BE8">
              <w:rPr>
                <w:rFonts w:ascii="David" w:hAnsi="David"/>
                <w:color w:val="000000"/>
                <w:sz w:val="22"/>
                <w:szCs w:val="22"/>
                <w:rtl/>
              </w:rPr>
              <w:t>21</w:t>
            </w:r>
          </w:p>
        </w:tc>
        <w:tc>
          <w:tcPr>
            <w:tcW w:w="1202"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7 נוב 21</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6  פבר 22</w:t>
            </w:r>
          </w:p>
        </w:tc>
        <w:tc>
          <w:tcPr>
            <w:tcW w:w="1127" w:type="dxa"/>
          </w:tcPr>
          <w:p w:rsidR="006A2BE8" w:rsidRPr="006A2BE8" w:rsidRDefault="006A2BE8" w:rsidP="006A2BE8">
            <w:pPr>
              <w:jc w:val="center"/>
              <w:rPr>
                <w:rFonts w:ascii="David" w:hAnsi="David"/>
                <w:color w:val="000000"/>
                <w:sz w:val="22"/>
                <w:szCs w:val="22"/>
                <w:rtl/>
              </w:rPr>
            </w:pPr>
            <w:r w:rsidRPr="006A2BE8">
              <w:rPr>
                <w:rFonts w:ascii="David" w:hAnsi="David" w:hint="cs"/>
                <w:color w:val="000000"/>
                <w:sz w:val="22"/>
                <w:szCs w:val="22"/>
                <w:rtl/>
              </w:rPr>
              <w:t>8 מאי 22</w:t>
            </w:r>
          </w:p>
        </w:tc>
      </w:tr>
      <w:tr w:rsidR="000D0A91" w:rsidRPr="006A2BE8" w:rsidTr="000D0A91">
        <w:trPr>
          <w:trHeight w:val="280"/>
        </w:trPr>
        <w:tc>
          <w:tcPr>
            <w:tcW w:w="2294" w:type="dxa"/>
            <w:noWrap/>
            <w:hideMark/>
          </w:tcPr>
          <w:p w:rsidR="000D0A91" w:rsidRPr="006A2BE8" w:rsidRDefault="000D0A91" w:rsidP="00421102">
            <w:pPr>
              <w:rPr>
                <w:rFonts w:ascii="David" w:hAnsi="David"/>
                <w:color w:val="000000"/>
                <w:sz w:val="22"/>
                <w:szCs w:val="24"/>
              </w:rPr>
            </w:pPr>
            <w:r w:rsidRPr="006A2BE8">
              <w:rPr>
                <w:rFonts w:ascii="David" w:hAnsi="David"/>
                <w:color w:val="000000"/>
                <w:sz w:val="22"/>
                <w:szCs w:val="22"/>
                <w:rtl/>
              </w:rPr>
              <w:t xml:space="preserve">תחילת הרבעון </w:t>
            </w:r>
          </w:p>
        </w:tc>
        <w:tc>
          <w:tcPr>
            <w:tcW w:w="1343" w:type="dxa"/>
            <w:noWrap/>
            <w:hideMark/>
          </w:tcPr>
          <w:p w:rsidR="000D0A91" w:rsidRPr="006A2BE8" w:rsidRDefault="000D0A91" w:rsidP="006511BF">
            <w:pPr>
              <w:jc w:val="center"/>
              <w:rPr>
                <w:rFonts w:ascii="David" w:hAnsi="David"/>
                <w:color w:val="000000"/>
                <w:sz w:val="22"/>
                <w:szCs w:val="22"/>
                <w:rtl/>
              </w:rPr>
            </w:pPr>
            <w:r w:rsidRPr="006A2BE8">
              <w:rPr>
                <w:rFonts w:ascii="David" w:hAnsi="David"/>
                <w:color w:val="000000"/>
                <w:sz w:val="22"/>
                <w:szCs w:val="22"/>
                <w:rtl/>
              </w:rPr>
              <w:t xml:space="preserve">1 </w:t>
            </w:r>
            <w:del w:id="354" w:author="נטעלי כהן" w:date="2021-06-09T14:15:00Z">
              <w:r w:rsidRPr="006A2BE8" w:rsidDel="006511BF">
                <w:rPr>
                  <w:rFonts w:ascii="David" w:hAnsi="David"/>
                  <w:color w:val="000000"/>
                  <w:sz w:val="22"/>
                  <w:szCs w:val="22"/>
                  <w:rtl/>
                </w:rPr>
                <w:delText xml:space="preserve">אוק </w:delText>
              </w:r>
            </w:del>
            <w:ins w:id="355" w:author="נטעלי כהן" w:date="2021-06-09T14:15:00Z">
              <w:r w:rsidR="006511BF">
                <w:rPr>
                  <w:rFonts w:ascii="David" w:hAnsi="David" w:hint="cs"/>
                  <w:color w:val="000000"/>
                  <w:sz w:val="22"/>
                  <w:szCs w:val="22"/>
                  <w:rtl/>
                </w:rPr>
                <w:t>נוב</w:t>
              </w:r>
              <w:r w:rsidR="006511BF" w:rsidRPr="006A2BE8">
                <w:rPr>
                  <w:rFonts w:ascii="David" w:hAnsi="David"/>
                  <w:color w:val="000000"/>
                  <w:sz w:val="22"/>
                  <w:szCs w:val="22"/>
                  <w:rtl/>
                </w:rPr>
                <w:t xml:space="preserve"> </w:t>
              </w:r>
            </w:ins>
            <w:r w:rsidRPr="006A2BE8">
              <w:rPr>
                <w:rFonts w:ascii="David" w:hAnsi="David"/>
                <w:color w:val="000000"/>
                <w:sz w:val="22"/>
                <w:szCs w:val="22"/>
                <w:rtl/>
              </w:rPr>
              <w:t>21</w:t>
            </w:r>
          </w:p>
        </w:tc>
        <w:tc>
          <w:tcPr>
            <w:tcW w:w="1202"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1 ינו 22</w:t>
            </w:r>
          </w:p>
        </w:tc>
        <w:tc>
          <w:tcPr>
            <w:tcW w:w="1127"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1 אפר 22</w:t>
            </w:r>
          </w:p>
        </w:tc>
        <w:tc>
          <w:tcPr>
            <w:tcW w:w="1127"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1 יול 22</w:t>
            </w:r>
          </w:p>
        </w:tc>
      </w:tr>
      <w:tr w:rsidR="000D0A91" w:rsidRPr="006A2BE8" w:rsidTr="000D0A91">
        <w:trPr>
          <w:trHeight w:val="280"/>
        </w:trPr>
        <w:tc>
          <w:tcPr>
            <w:tcW w:w="2294" w:type="dxa"/>
            <w:noWrap/>
            <w:hideMark/>
          </w:tcPr>
          <w:p w:rsidR="000D0A91" w:rsidRPr="006A2BE8" w:rsidRDefault="000D0A91" w:rsidP="00421102">
            <w:pPr>
              <w:rPr>
                <w:rFonts w:ascii="David" w:hAnsi="David"/>
                <w:color w:val="000000"/>
                <w:sz w:val="22"/>
                <w:szCs w:val="22"/>
                <w:rtl/>
              </w:rPr>
            </w:pPr>
            <w:r w:rsidRPr="006A2BE8">
              <w:rPr>
                <w:rFonts w:ascii="David" w:hAnsi="David"/>
                <w:color w:val="000000"/>
                <w:sz w:val="22"/>
                <w:szCs w:val="22"/>
                <w:rtl/>
              </w:rPr>
              <w:t>סיום הרבעון</w:t>
            </w:r>
          </w:p>
        </w:tc>
        <w:tc>
          <w:tcPr>
            <w:tcW w:w="1343" w:type="dxa"/>
            <w:noWrap/>
            <w:hideMark/>
          </w:tcPr>
          <w:p w:rsidR="000D0A91" w:rsidRPr="006A2BE8" w:rsidRDefault="000D0A91" w:rsidP="00421102">
            <w:pPr>
              <w:jc w:val="center"/>
              <w:rPr>
                <w:rFonts w:ascii="David" w:hAnsi="David"/>
                <w:color w:val="000000"/>
                <w:sz w:val="22"/>
                <w:szCs w:val="22"/>
                <w:rtl/>
              </w:rPr>
            </w:pPr>
            <w:r w:rsidRPr="006A2BE8">
              <w:rPr>
                <w:rFonts w:ascii="David" w:hAnsi="David"/>
                <w:color w:val="000000"/>
                <w:sz w:val="22"/>
                <w:szCs w:val="22"/>
                <w:rtl/>
              </w:rPr>
              <w:t>31 דצמ 21</w:t>
            </w:r>
          </w:p>
        </w:tc>
        <w:tc>
          <w:tcPr>
            <w:tcW w:w="1202"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31 מרץ 22</w:t>
            </w:r>
          </w:p>
        </w:tc>
        <w:tc>
          <w:tcPr>
            <w:tcW w:w="1127"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30 יונ 22</w:t>
            </w:r>
          </w:p>
        </w:tc>
        <w:tc>
          <w:tcPr>
            <w:tcW w:w="1127" w:type="dxa"/>
          </w:tcPr>
          <w:p w:rsidR="000D0A91" w:rsidRPr="006A2BE8" w:rsidRDefault="000D0A91" w:rsidP="00421102">
            <w:pPr>
              <w:jc w:val="center"/>
              <w:rPr>
                <w:rFonts w:ascii="David" w:hAnsi="David"/>
                <w:color w:val="000000"/>
                <w:sz w:val="22"/>
                <w:szCs w:val="22"/>
                <w:rtl/>
              </w:rPr>
            </w:pPr>
            <w:r w:rsidRPr="006A2BE8">
              <w:rPr>
                <w:rFonts w:ascii="David" w:hAnsi="David" w:hint="cs"/>
                <w:color w:val="000000"/>
                <w:sz w:val="22"/>
                <w:szCs w:val="22"/>
                <w:rtl/>
              </w:rPr>
              <w:t>30 ספט 22</w:t>
            </w:r>
          </w:p>
        </w:tc>
      </w:tr>
    </w:tbl>
    <w:p w:rsidR="006A2BE8" w:rsidRPr="006A2BE8" w:rsidRDefault="006A2BE8" w:rsidP="006A2BE8">
      <w:pPr>
        <w:spacing w:line="360" w:lineRule="auto"/>
        <w:jc w:val="both"/>
        <w:rPr>
          <w:rFonts w:ascii="David" w:hAnsi="David"/>
          <w:szCs w:val="24"/>
        </w:rPr>
      </w:pPr>
    </w:p>
    <w:p w:rsidR="00D019B0" w:rsidRDefault="006A2BE8" w:rsidP="006A2BE8">
      <w:pPr>
        <w:spacing w:line="360" w:lineRule="auto"/>
        <w:ind w:left="720"/>
        <w:jc w:val="both"/>
        <w:rPr>
          <w:ins w:id="356" w:author="נטעלי כהן" w:date="2021-06-13T13:23:00Z"/>
          <w:rFonts w:ascii="David" w:hAnsi="David"/>
          <w:szCs w:val="24"/>
          <w:rtl/>
        </w:rPr>
      </w:pPr>
      <w:r w:rsidRPr="006A2BE8">
        <w:rPr>
          <w:rFonts w:ascii="David" w:hAnsi="David"/>
          <w:szCs w:val="24"/>
          <w:rtl/>
        </w:rPr>
        <w:t xml:space="preserve">מובהר כי רשות </w:t>
      </w:r>
      <w:r w:rsidRPr="006A2BE8">
        <w:rPr>
          <w:rFonts w:ascii="David" w:hAnsi="David" w:hint="cs"/>
          <w:szCs w:val="24"/>
          <w:rtl/>
        </w:rPr>
        <w:t xml:space="preserve">הגז הטבעי </w:t>
      </w:r>
      <w:r w:rsidRPr="006A2BE8">
        <w:rPr>
          <w:rFonts w:ascii="David" w:hAnsi="David"/>
          <w:szCs w:val="24"/>
          <w:rtl/>
        </w:rPr>
        <w:t xml:space="preserve">תהיה רשאית לשנות כל אחד מהמועדים על פי שיקול דעתה. במקרה כזה, הודעה על שינוי המועד תועבר בדואר אלקטרוני </w:t>
      </w:r>
      <w:r w:rsidRPr="006A2BE8">
        <w:rPr>
          <w:rFonts w:ascii="David" w:hAnsi="David" w:hint="cs"/>
          <w:szCs w:val="24"/>
          <w:rtl/>
        </w:rPr>
        <w:t>ל</w:t>
      </w:r>
      <w:r w:rsidRPr="006A2BE8">
        <w:rPr>
          <w:rFonts w:ascii="David" w:hAnsi="David"/>
          <w:szCs w:val="24"/>
          <w:rtl/>
        </w:rPr>
        <w:t>כל ספקי המסגרת.</w:t>
      </w:r>
    </w:p>
    <w:p w:rsidR="006A2BE8" w:rsidRPr="006A2BE8" w:rsidRDefault="006A2BE8" w:rsidP="006A2BE8">
      <w:pPr>
        <w:spacing w:line="360" w:lineRule="auto"/>
        <w:ind w:left="720"/>
        <w:jc w:val="both"/>
        <w:rPr>
          <w:rFonts w:ascii="David" w:hAnsi="David"/>
          <w:szCs w:val="24"/>
        </w:rPr>
      </w:pPr>
      <w:r w:rsidRPr="006A2BE8">
        <w:rPr>
          <w:rFonts w:ascii="David" w:hAnsi="David"/>
          <w:szCs w:val="24"/>
          <w:rtl/>
        </w:rPr>
        <w:br w:type="page"/>
      </w:r>
      <w:bookmarkStart w:id="357" w:name="_Hlk49848215"/>
      <w:bookmarkEnd w:id="299"/>
      <w:bookmarkEnd w:id="300"/>
    </w:p>
    <w:p w:rsidR="006A2BE8" w:rsidRPr="006A2BE8" w:rsidRDefault="006A2BE8" w:rsidP="006A2BE8">
      <w:pPr>
        <w:spacing w:line="360" w:lineRule="auto"/>
        <w:jc w:val="center"/>
        <w:outlineLvl w:val="5"/>
        <w:rPr>
          <w:rFonts w:ascii="David" w:hAnsi="David"/>
          <w:b/>
          <w:bCs/>
          <w:sz w:val="36"/>
          <w:szCs w:val="28"/>
          <w:u w:val="single"/>
        </w:rPr>
      </w:pPr>
      <w:bookmarkStart w:id="358" w:name="_Toc50294869"/>
      <w:bookmarkStart w:id="359" w:name="_Toc68600338"/>
      <w:r w:rsidRPr="006A2BE8">
        <w:rPr>
          <w:rFonts w:ascii="David" w:hAnsi="David"/>
          <w:b/>
          <w:bCs/>
          <w:sz w:val="36"/>
          <w:szCs w:val="28"/>
          <w:u w:val="single"/>
          <w:rtl/>
        </w:rPr>
        <w:lastRenderedPageBreak/>
        <w:t>פרק 3 – הכללים החלים על ספק מסגרת שזכה בתיחור רבעוני  ("ספק הרבעון")</w:t>
      </w:r>
      <w:bookmarkEnd w:id="358"/>
      <w:bookmarkEnd w:id="359"/>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כללי</w:t>
      </w:r>
    </w:p>
    <w:p w:rsidR="006A2BE8" w:rsidRPr="006A2BE8" w:rsidRDefault="006A2BE8" w:rsidP="00C11264">
      <w:pPr>
        <w:numPr>
          <w:ilvl w:val="1"/>
          <w:numId w:val="132"/>
        </w:numPr>
        <w:spacing w:line="360" w:lineRule="auto"/>
        <w:ind w:left="1134"/>
        <w:jc w:val="both"/>
        <w:rPr>
          <w:rFonts w:ascii="David" w:hAnsi="David"/>
          <w:szCs w:val="24"/>
        </w:rPr>
      </w:pPr>
      <w:bookmarkStart w:id="360" w:name="_Hlk49751480"/>
      <w:r w:rsidRPr="006A2BE8">
        <w:rPr>
          <w:rFonts w:ascii="David" w:hAnsi="David"/>
          <w:szCs w:val="24"/>
          <w:rtl/>
        </w:rPr>
        <w:t>על כל ספק שזכה בהליך פניה פרטנית לתיחור רבעוני, לעמוד בכל הד</w:t>
      </w:r>
      <w:r w:rsidRPr="006A2BE8">
        <w:rPr>
          <w:rFonts w:ascii="David" w:hAnsi="David" w:hint="cs"/>
          <w:szCs w:val="24"/>
          <w:rtl/>
        </w:rPr>
        <w:t>ר</w:t>
      </w:r>
      <w:r w:rsidRPr="006A2BE8">
        <w:rPr>
          <w:rFonts w:ascii="David" w:hAnsi="David"/>
          <w:szCs w:val="24"/>
          <w:rtl/>
        </w:rPr>
        <w:t xml:space="preserve">ישות, הכללים והתנאים המפורטים בפרק זה. </w:t>
      </w:r>
    </w:p>
    <w:p w:rsidR="006A2BE8" w:rsidRPr="006A2BE8" w:rsidRDefault="006A2BE8" w:rsidP="00C11264">
      <w:pPr>
        <w:numPr>
          <w:ilvl w:val="1"/>
          <w:numId w:val="132"/>
        </w:numPr>
        <w:spacing w:line="360" w:lineRule="auto"/>
        <w:ind w:left="1134"/>
        <w:jc w:val="both"/>
        <w:rPr>
          <w:rFonts w:ascii="David" w:hAnsi="David"/>
          <w:szCs w:val="24"/>
        </w:rPr>
      </w:pPr>
      <w:r w:rsidRPr="006A2BE8">
        <w:rPr>
          <w:rFonts w:ascii="David" w:hAnsi="David"/>
          <w:szCs w:val="24"/>
          <w:rtl/>
        </w:rPr>
        <w:t>ככל שלא יעמוד הזוכה בתנאי פרק זה, תהיה רשאית רשות הגז הטבעי לנקוט כנגדו את כל האמצעים העומדים לרשותה בהתאם לכל דין לרבות חילוט ערבות</w:t>
      </w:r>
      <w:r w:rsidRPr="006A2BE8">
        <w:rPr>
          <w:rFonts w:ascii="David" w:hAnsi="David" w:hint="cs"/>
          <w:szCs w:val="24"/>
          <w:rtl/>
        </w:rPr>
        <w:t xml:space="preserve"> ספק הרבעון</w:t>
      </w:r>
      <w:r w:rsidRPr="006A2BE8">
        <w:rPr>
          <w:rFonts w:ascii="David" w:hAnsi="David"/>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bCs/>
          <w:szCs w:val="28"/>
          <w:u w:val="single"/>
          <w:rtl/>
        </w:rPr>
        <w:t>תנאים למימוש הזכייה בהליך פניה פרטנית לתיחור רבעוני</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ספק שזכה בהליך פניה פרטנית לתיחור רבעוני, יוכל לממש את זכאות</w:t>
      </w:r>
      <w:r w:rsidRPr="006A2BE8">
        <w:rPr>
          <w:rFonts w:ascii="David" w:hAnsi="David" w:hint="cs"/>
          <w:szCs w:val="24"/>
          <w:rtl/>
        </w:rPr>
        <w:t>ו</w:t>
      </w:r>
      <w:r w:rsidRPr="006A2BE8">
        <w:rPr>
          <w:rFonts w:ascii="David" w:hAnsi="David"/>
          <w:szCs w:val="24"/>
          <w:rtl/>
        </w:rPr>
        <w:t xml:space="preserve"> רק בהתקיים כל התנאים המפורטים להלן וזאת בתוך 8 ימים ממועד מתן ההודעה על זכייתו:</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המצאת ערבות בנקאית, כנדרש על </w:t>
      </w:r>
      <w:r w:rsidRPr="006A2BE8">
        <w:rPr>
          <w:rFonts w:ascii="David" w:hAnsi="David" w:hint="cs"/>
          <w:szCs w:val="24"/>
          <w:rtl/>
        </w:rPr>
        <w:t xml:space="preserve">סעיף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ins w:id="361" w:author="אילנה טמסוט" w:date="2021-06-20T11:19:00Z">
        <w:r w:rsidR="009D2A8C">
          <w:rPr>
            <w:rFonts w:ascii="David" w:hAnsi="David"/>
            <w:szCs w:val="24"/>
            <w:cs/>
          </w:rPr>
          <w:t>‎</w:t>
        </w:r>
        <w:r w:rsidR="009D2A8C">
          <w:rPr>
            <w:rFonts w:ascii="David" w:hAnsi="David"/>
            <w:szCs w:val="24"/>
          </w:rPr>
          <w:t>5</w:t>
        </w:r>
      </w:ins>
      <w:del w:id="362" w:author="אילנה טמסוט" w:date="2021-06-20T11:18:00Z">
        <w:r w:rsidR="00DB0EA7" w:rsidDel="009D2A8C">
          <w:rPr>
            <w:rFonts w:ascii="David" w:hAnsi="David"/>
            <w:szCs w:val="24"/>
            <w:cs/>
          </w:rPr>
          <w:delText>‎</w:delText>
        </w:r>
        <w:r w:rsidR="00DB0EA7" w:rsidDel="009D2A8C">
          <w:rPr>
            <w:rFonts w:ascii="David" w:hAnsi="David"/>
            <w:szCs w:val="24"/>
          </w:rPr>
          <w:delText>5</w:delText>
        </w:r>
      </w:del>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r w:rsidRPr="006A2BE8">
        <w:rPr>
          <w:rFonts w:ascii="David" w:hAnsi="David" w:hint="cs"/>
          <w:szCs w:val="24"/>
          <w:rtl/>
        </w:rPr>
        <w:t>.</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szCs w:val="24"/>
          <w:rtl/>
        </w:rPr>
        <w:t>חתימת הסכם עם ח</w:t>
      </w:r>
      <w:r w:rsidRPr="006A2BE8">
        <w:rPr>
          <w:rFonts w:ascii="David" w:hAnsi="David" w:hint="cs"/>
          <w:szCs w:val="24"/>
          <w:rtl/>
        </w:rPr>
        <w:t>ברת החשמל לישראל בע"מ</w:t>
      </w:r>
      <w:r w:rsidRPr="006A2BE8">
        <w:rPr>
          <w:rFonts w:ascii="David" w:hAnsi="David"/>
          <w:szCs w:val="24"/>
          <w:rtl/>
        </w:rPr>
        <w:t xml:space="preserve"> כנדרש על פי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Ref49868469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63" w:author="אילנה טמסוט" w:date="2021-06-20T11:19:00Z">
        <w:r w:rsidR="009D2A8C">
          <w:rPr>
            <w:rFonts w:ascii="David" w:hAnsi="David"/>
            <w:szCs w:val="24"/>
            <w:cs/>
          </w:rPr>
          <w:t>‎</w:t>
        </w:r>
        <w:r w:rsidR="009D2A8C">
          <w:rPr>
            <w:rFonts w:ascii="David" w:hAnsi="David"/>
            <w:szCs w:val="24"/>
          </w:rPr>
          <w:t>5</w:t>
        </w:r>
      </w:ins>
      <w:del w:id="364" w:author="אילנה טמסוט" w:date="2021-06-20T11:18:00Z">
        <w:r w:rsidR="00DB0EA7" w:rsidDel="009D2A8C">
          <w:rPr>
            <w:rFonts w:ascii="David" w:hAnsi="David"/>
            <w:szCs w:val="24"/>
            <w:cs/>
          </w:rPr>
          <w:delText>‎</w:delText>
        </w:r>
        <w:r w:rsidR="00DB0EA7" w:rsidDel="009D2A8C">
          <w:rPr>
            <w:rFonts w:ascii="David" w:hAnsi="David"/>
            <w:szCs w:val="24"/>
          </w:rPr>
          <w:delText>5</w:delText>
        </w:r>
      </w:del>
      <w:r w:rsidRPr="006A2BE8">
        <w:rPr>
          <w:rFonts w:ascii="David" w:hAnsi="David"/>
          <w:szCs w:val="24"/>
          <w:rtl/>
        </w:rPr>
        <w:fldChar w:fldCharType="end"/>
      </w:r>
      <w:r w:rsidRPr="006A2BE8">
        <w:rPr>
          <w:rFonts w:ascii="David" w:hAnsi="David"/>
          <w:szCs w:val="24"/>
          <w:rtl/>
        </w:rPr>
        <w:t xml:space="preserve"> להלן</w:t>
      </w:r>
      <w:r w:rsidRPr="006A2BE8">
        <w:rPr>
          <w:rFonts w:ascii="David" w:hAnsi="David" w:hint="cs"/>
          <w:szCs w:val="24"/>
          <w:rtl/>
        </w:rPr>
        <w:t xml:space="preserve"> </w:t>
      </w:r>
      <w:r w:rsidRPr="006A2BE8">
        <w:rPr>
          <w:rFonts w:ascii="David" w:hAnsi="David"/>
          <w:szCs w:val="24"/>
          <w:rtl/>
        </w:rPr>
        <w:t xml:space="preserve">(הוספת חתימת מורשי החתימה של </w:t>
      </w:r>
      <w:r w:rsidRPr="006A2BE8">
        <w:rPr>
          <w:rFonts w:ascii="David" w:hAnsi="David" w:hint="cs"/>
          <w:szCs w:val="24"/>
          <w:rtl/>
        </w:rPr>
        <w:t>חברת החשמל לישראל בע"מ</w:t>
      </w:r>
      <w:r w:rsidRPr="006A2BE8">
        <w:rPr>
          <w:rFonts w:ascii="David" w:hAnsi="David"/>
          <w:szCs w:val="24"/>
          <w:rtl/>
        </w:rPr>
        <w:t xml:space="preserve"> לנוסח ההסכם שצורף למכרז המסגרת).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חתימת הסכם הולכה עם נתג"ז כנדרש על פי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Ref51853902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65" w:author="אילנה טמסוט" w:date="2021-06-20T11:19:00Z">
        <w:r w:rsidR="009D2A8C">
          <w:rPr>
            <w:rFonts w:ascii="David" w:hAnsi="David"/>
            <w:szCs w:val="24"/>
            <w:cs/>
          </w:rPr>
          <w:t>‎</w:t>
        </w:r>
        <w:r w:rsidR="009D2A8C">
          <w:rPr>
            <w:rFonts w:ascii="David" w:hAnsi="David"/>
            <w:szCs w:val="24"/>
          </w:rPr>
          <w:t>8</w:t>
        </w:r>
      </w:ins>
      <w:del w:id="366" w:author="אילנה טמסוט" w:date="2021-06-20T11:18:00Z">
        <w:r w:rsidR="00DB0EA7" w:rsidDel="009D2A8C">
          <w:rPr>
            <w:rFonts w:ascii="David" w:hAnsi="David"/>
            <w:szCs w:val="24"/>
            <w:cs/>
          </w:rPr>
          <w:delText>‎</w:delText>
        </w:r>
        <w:r w:rsidR="00DB0EA7" w:rsidDel="009D2A8C">
          <w:rPr>
            <w:rFonts w:ascii="David" w:hAnsi="David"/>
            <w:szCs w:val="24"/>
          </w:rPr>
          <w:delText>8</w:delText>
        </w:r>
      </w:del>
      <w:r w:rsidRPr="006A2BE8">
        <w:rPr>
          <w:rFonts w:ascii="David" w:hAnsi="David"/>
          <w:szCs w:val="24"/>
          <w:rtl/>
        </w:rPr>
        <w:fldChar w:fldCharType="end"/>
      </w:r>
      <w:r w:rsidRPr="006A2BE8">
        <w:rPr>
          <w:rFonts w:ascii="David" w:hAnsi="David" w:hint="cs"/>
          <w:szCs w:val="24"/>
          <w:rtl/>
        </w:rPr>
        <w:t xml:space="preserve"> להלן (הוספת חתימת מורשי החתימה של נתג"ז לנוסח ההסכם שצורף למכרז המסגרת). </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פרסום</w:t>
      </w:r>
      <w:r w:rsidRPr="006A2BE8">
        <w:rPr>
          <w:rFonts w:ascii="David" w:hAnsi="David"/>
          <w:bCs/>
          <w:szCs w:val="28"/>
          <w:u w:val="single"/>
          <w:rtl/>
        </w:rPr>
        <w:t xml:space="preserve"> </w:t>
      </w:r>
      <w:r w:rsidRPr="006A2BE8">
        <w:rPr>
          <w:rFonts w:ascii="David" w:hAnsi="David" w:hint="eastAsia"/>
          <w:bCs/>
          <w:szCs w:val="28"/>
          <w:u w:val="single"/>
          <w:rtl/>
        </w:rPr>
        <w:t>לציבור</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בסמוך לקביעת הזוכה בתיחור הרבעוני ובכפוף להעמדת ערבות בנקאית על ידו כנדרש בסעיף</w:t>
      </w:r>
      <w:r w:rsidRPr="006A2BE8">
        <w:rPr>
          <w:rFonts w:ascii="David" w:hAnsi="David" w:hint="cs"/>
          <w:szCs w:val="24"/>
          <w:rtl/>
        </w:rPr>
        <w:t xml:space="preserve">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Ref68599741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67" w:author="אילנה טמסוט" w:date="2021-06-20T11:19:00Z">
        <w:r w:rsidR="009D2A8C">
          <w:rPr>
            <w:rFonts w:ascii="David" w:hAnsi="David"/>
            <w:szCs w:val="24"/>
            <w:cs/>
          </w:rPr>
          <w:t>‎</w:t>
        </w:r>
        <w:r w:rsidR="009D2A8C">
          <w:rPr>
            <w:rFonts w:ascii="David" w:hAnsi="David"/>
            <w:szCs w:val="24"/>
          </w:rPr>
          <w:t>5</w:t>
        </w:r>
      </w:ins>
      <w:del w:id="368" w:author="אילנה טמסוט" w:date="2021-06-20T11:18:00Z">
        <w:r w:rsidR="00DB0EA7" w:rsidDel="009D2A8C">
          <w:rPr>
            <w:rFonts w:ascii="David" w:hAnsi="David"/>
            <w:szCs w:val="24"/>
            <w:cs/>
          </w:rPr>
          <w:delText>‎</w:delText>
        </w:r>
        <w:r w:rsidR="00DB0EA7" w:rsidDel="009D2A8C">
          <w:rPr>
            <w:rFonts w:ascii="David" w:hAnsi="David"/>
            <w:szCs w:val="24"/>
          </w:rPr>
          <w:delText>5</w:delText>
        </w:r>
      </w:del>
      <w:r w:rsidRPr="006A2BE8">
        <w:rPr>
          <w:rFonts w:ascii="David" w:hAnsi="David"/>
          <w:szCs w:val="24"/>
          <w:rtl/>
        </w:rPr>
        <w:fldChar w:fldCharType="end"/>
      </w:r>
      <w:r w:rsidRPr="006A2BE8">
        <w:rPr>
          <w:rFonts w:ascii="David" w:hAnsi="David" w:hint="cs"/>
          <w:szCs w:val="24"/>
          <w:rtl/>
        </w:rPr>
        <w:t xml:space="preserve"> לפרק 2</w:t>
      </w:r>
      <w:r w:rsidRPr="006A2BE8">
        <w:rPr>
          <w:rFonts w:ascii="David" w:hAnsi="David"/>
          <w:szCs w:val="24"/>
          <w:rtl/>
        </w:rPr>
        <w:t xml:space="preserve">, תפרסם רשות הגז </w:t>
      </w:r>
      <w:r w:rsidRPr="006A2BE8">
        <w:rPr>
          <w:rFonts w:ascii="David" w:hAnsi="David" w:hint="cs"/>
          <w:szCs w:val="24"/>
          <w:rtl/>
        </w:rPr>
        <w:t xml:space="preserve">הטבעי </w:t>
      </w:r>
      <w:r w:rsidRPr="006A2BE8">
        <w:rPr>
          <w:rFonts w:ascii="David" w:hAnsi="David"/>
          <w:szCs w:val="24"/>
          <w:rtl/>
        </w:rPr>
        <w:t>לציבור את פרטי הזכייה</w:t>
      </w:r>
      <w:r w:rsidRPr="006A2BE8">
        <w:rPr>
          <w:rFonts w:ascii="David" w:hAnsi="David" w:hint="cs"/>
          <w:szCs w:val="24"/>
          <w:rtl/>
        </w:rPr>
        <w:t xml:space="preserve"> באתר האינטרנט שלה</w:t>
      </w:r>
      <w:r w:rsidRPr="006A2BE8">
        <w:rPr>
          <w:rFonts w:ascii="David" w:hAnsi="David"/>
          <w:szCs w:val="24"/>
          <w:rtl/>
        </w:rPr>
        <w:t>.</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מ</w:t>
      </w:r>
      <w:r w:rsidRPr="006A2BE8">
        <w:rPr>
          <w:rFonts w:ascii="David" w:hAnsi="David" w:hint="eastAsia"/>
          <w:szCs w:val="24"/>
          <w:rtl/>
        </w:rPr>
        <w:t>מועד</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ואילך</w:t>
      </w:r>
      <w:r w:rsidRPr="006A2BE8">
        <w:rPr>
          <w:rFonts w:ascii="David" w:hAnsi="David"/>
          <w:szCs w:val="24"/>
          <w:rtl/>
        </w:rPr>
        <w:t xml:space="preserve">, </w:t>
      </w:r>
      <w:r w:rsidRPr="006A2BE8">
        <w:rPr>
          <w:rFonts w:ascii="David" w:hAnsi="David" w:hint="eastAsia"/>
          <w:szCs w:val="24"/>
          <w:rtl/>
        </w:rPr>
        <w:t>יהיה</w:t>
      </w:r>
      <w:r w:rsidRPr="006A2BE8">
        <w:rPr>
          <w:rFonts w:ascii="David" w:hAnsi="David"/>
          <w:szCs w:val="24"/>
          <w:rtl/>
        </w:rPr>
        <w:t xml:space="preserve"> </w:t>
      </w:r>
      <w:r w:rsidRPr="006A2BE8">
        <w:rPr>
          <w:rFonts w:ascii="David" w:hAnsi="David" w:hint="eastAsia"/>
          <w:szCs w:val="24"/>
          <w:rtl/>
        </w:rPr>
        <w:t>רשאי</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הרבעון</w:t>
      </w:r>
      <w:r w:rsidRPr="006A2BE8">
        <w:rPr>
          <w:rFonts w:ascii="David" w:hAnsi="David"/>
          <w:szCs w:val="24"/>
          <w:rtl/>
        </w:rPr>
        <w:t xml:space="preserve"> </w:t>
      </w:r>
      <w:r w:rsidRPr="006A2BE8">
        <w:rPr>
          <w:rFonts w:ascii="David" w:hAnsi="David" w:hint="eastAsia"/>
          <w:szCs w:val="24"/>
          <w:rtl/>
        </w:rPr>
        <w:t>ל</w:t>
      </w:r>
      <w:r w:rsidRPr="006A2BE8">
        <w:rPr>
          <w:rFonts w:ascii="David" w:hAnsi="David" w:hint="cs"/>
          <w:szCs w:val="24"/>
          <w:rtl/>
        </w:rPr>
        <w:t xml:space="preserve">התקשר עם נתג"ז כדי להזרים גט"ן דרך המקשר הימי לצורך  </w:t>
      </w:r>
      <w:r w:rsidRPr="006A2BE8">
        <w:rPr>
          <w:rFonts w:ascii="David" w:hAnsi="David" w:hint="eastAsia"/>
          <w:szCs w:val="24"/>
          <w:rtl/>
        </w:rPr>
        <w:t>ש</w:t>
      </w:r>
      <w:r w:rsidRPr="006A2BE8">
        <w:rPr>
          <w:rFonts w:ascii="David" w:hAnsi="David" w:hint="cs"/>
          <w:szCs w:val="24"/>
          <w:rtl/>
        </w:rPr>
        <w:t>י</w:t>
      </w:r>
      <w:r w:rsidRPr="006A2BE8">
        <w:rPr>
          <w:rFonts w:ascii="David" w:hAnsi="David" w:hint="eastAsia"/>
          <w:szCs w:val="24"/>
          <w:rtl/>
        </w:rPr>
        <w:t>ווק</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המיובא</w:t>
      </w:r>
      <w:r w:rsidRPr="006A2BE8">
        <w:rPr>
          <w:rFonts w:ascii="David" w:hAnsi="David"/>
          <w:szCs w:val="24"/>
          <w:rtl/>
        </w:rPr>
        <w:t>.</w:t>
      </w:r>
    </w:p>
    <w:p w:rsidR="006A2BE8" w:rsidRPr="00C11264" w:rsidRDefault="006A2BE8" w:rsidP="00C11264">
      <w:pPr>
        <w:keepNext/>
        <w:keepLines/>
        <w:numPr>
          <w:ilvl w:val="0"/>
          <w:numId w:val="131"/>
        </w:numPr>
        <w:spacing w:before="120" w:line="360" w:lineRule="auto"/>
        <w:jc w:val="both"/>
        <w:outlineLvl w:val="0"/>
        <w:rPr>
          <w:rFonts w:ascii="David" w:hAnsi="David"/>
          <w:bCs/>
          <w:szCs w:val="28"/>
          <w:u w:val="single"/>
        </w:rPr>
      </w:pPr>
      <w:bookmarkStart w:id="369" w:name="_Ref68182464"/>
      <w:r w:rsidRPr="00C11264">
        <w:rPr>
          <w:rFonts w:ascii="David" w:hAnsi="David" w:hint="eastAsia"/>
          <w:bCs/>
          <w:szCs w:val="28"/>
          <w:u w:val="single"/>
          <w:rtl/>
        </w:rPr>
        <w:t>איכות</w:t>
      </w:r>
      <w:r w:rsidRPr="00C11264">
        <w:rPr>
          <w:rFonts w:ascii="David" w:hAnsi="David"/>
          <w:bCs/>
          <w:szCs w:val="28"/>
          <w:u w:val="single"/>
          <w:rtl/>
        </w:rPr>
        <w:t xml:space="preserve"> </w:t>
      </w:r>
      <w:r w:rsidRPr="00C11264">
        <w:rPr>
          <w:rFonts w:ascii="David" w:hAnsi="David" w:hint="eastAsia"/>
          <w:bCs/>
          <w:szCs w:val="28"/>
          <w:u w:val="single"/>
          <w:rtl/>
        </w:rPr>
        <w:t>הגט</w:t>
      </w:r>
      <w:r w:rsidRPr="00C11264">
        <w:rPr>
          <w:rFonts w:ascii="David" w:hAnsi="David"/>
          <w:bCs/>
          <w:szCs w:val="28"/>
          <w:u w:val="single"/>
          <w:rtl/>
        </w:rPr>
        <w:t>"ן</w:t>
      </w:r>
      <w:bookmarkEnd w:id="369"/>
      <w:r w:rsidRPr="00C11264">
        <w:rPr>
          <w:rFonts w:ascii="David" w:hAnsi="David"/>
          <w:bCs/>
          <w:szCs w:val="28"/>
          <w:u w:val="single"/>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על ספק הרבעון לפעול בהתאם לאמור בסעיף </w:t>
      </w:r>
      <w:r w:rsidR="00222F3B">
        <w:rPr>
          <w:rFonts w:ascii="David" w:hAnsi="David"/>
          <w:szCs w:val="24"/>
        </w:rPr>
        <w:fldChar w:fldCharType="begin"/>
      </w:r>
      <w:r w:rsidR="00222F3B">
        <w:rPr>
          <w:rFonts w:ascii="David" w:hAnsi="David"/>
          <w:szCs w:val="24"/>
        </w:rPr>
        <w:instrText xml:space="preserve"> REF _Ref68698769 \r \h </w:instrText>
      </w:r>
      <w:r w:rsidR="00222F3B">
        <w:rPr>
          <w:rFonts w:ascii="David" w:hAnsi="David"/>
          <w:szCs w:val="24"/>
        </w:rPr>
      </w:r>
      <w:r w:rsidR="00222F3B">
        <w:rPr>
          <w:rFonts w:ascii="David" w:hAnsi="David"/>
          <w:szCs w:val="24"/>
        </w:rPr>
        <w:fldChar w:fldCharType="separate"/>
      </w:r>
      <w:ins w:id="370" w:author="אילנה טמסוט" w:date="2021-06-20T11:19:00Z">
        <w:r w:rsidR="009D2A8C">
          <w:rPr>
            <w:rFonts w:ascii="David" w:hAnsi="David"/>
            <w:szCs w:val="24"/>
            <w:cs/>
          </w:rPr>
          <w:t>‎</w:t>
        </w:r>
        <w:r w:rsidR="009D2A8C">
          <w:rPr>
            <w:rFonts w:ascii="David" w:hAnsi="David"/>
            <w:szCs w:val="24"/>
          </w:rPr>
          <w:t>16</w:t>
        </w:r>
      </w:ins>
      <w:del w:id="371" w:author="אילנה טמסוט" w:date="2021-06-20T11:18:00Z">
        <w:r w:rsidR="00222F3B" w:rsidDel="009D2A8C">
          <w:rPr>
            <w:rFonts w:ascii="David" w:hAnsi="David"/>
            <w:szCs w:val="24"/>
            <w:cs/>
          </w:rPr>
          <w:delText>‎</w:delText>
        </w:r>
        <w:r w:rsidR="00222F3B" w:rsidDel="009D2A8C">
          <w:rPr>
            <w:rFonts w:ascii="David" w:hAnsi="David"/>
            <w:szCs w:val="24"/>
          </w:rPr>
          <w:delText>16</w:delText>
        </w:r>
      </w:del>
      <w:r w:rsidR="00222F3B">
        <w:rPr>
          <w:rFonts w:ascii="David" w:hAnsi="David"/>
          <w:szCs w:val="24"/>
        </w:rPr>
        <w:fldChar w:fldCharType="end"/>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Ref68593090 \r \h</w:instrText>
      </w:r>
      <w:r w:rsidRPr="006A2BE8">
        <w:rPr>
          <w:rFonts w:ascii="David" w:hAnsi="David"/>
          <w:szCs w:val="24"/>
          <w:rtl/>
        </w:rPr>
        <w:instrText xml:space="preserve"> </w:instrText>
      </w:r>
      <w:r w:rsidR="009D2A8C">
        <w:rPr>
          <w:rFonts w:ascii="David" w:hAnsi="David"/>
          <w:szCs w:val="24"/>
        </w:rPr>
        <w:fldChar w:fldCharType="separate"/>
      </w:r>
      <w:ins w:id="372" w:author="אילנה טמסוט" w:date="2021-06-20T11:19:00Z">
        <w:r w:rsidR="009D2A8C">
          <w:rPr>
            <w:rFonts w:ascii="David" w:hAnsi="David" w:hint="cs"/>
            <w:szCs w:val="24"/>
            <w:rtl/>
          </w:rPr>
          <w:t>שגיאה! מקור ההפניה לא נמצא.</w:t>
        </w:r>
      </w:ins>
      <w:r w:rsidRPr="006A2BE8">
        <w:rPr>
          <w:rFonts w:ascii="David" w:hAnsi="David"/>
          <w:szCs w:val="24"/>
        </w:rPr>
        <w:fldChar w:fldCharType="end"/>
      </w:r>
      <w:r w:rsidRPr="006A2BE8">
        <w:rPr>
          <w:rFonts w:ascii="David" w:hAnsi="David" w:hint="cs"/>
          <w:szCs w:val="24"/>
          <w:rtl/>
        </w:rPr>
        <w:t xml:space="preserve"> להסכם המסגרת.</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73" w:name="_Ref49868469"/>
      <w:r w:rsidRPr="006A2BE8">
        <w:rPr>
          <w:rFonts w:ascii="David" w:hAnsi="David"/>
          <w:bCs/>
          <w:szCs w:val="28"/>
          <w:u w:val="single"/>
          <w:rtl/>
        </w:rPr>
        <w:t>התקשרות עם חברת החשמל לישראל</w:t>
      </w:r>
      <w:bookmarkEnd w:id="373"/>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 xml:space="preserve">כל </w:t>
      </w:r>
      <w:r w:rsidRPr="006A2BE8">
        <w:rPr>
          <w:rFonts w:ascii="David" w:hAnsi="David"/>
          <w:szCs w:val="24"/>
          <w:rtl/>
        </w:rPr>
        <w:t xml:space="preserve">ספק </w:t>
      </w:r>
      <w:r w:rsidRPr="006A2BE8">
        <w:rPr>
          <w:rFonts w:ascii="David" w:hAnsi="David" w:hint="cs"/>
          <w:szCs w:val="24"/>
          <w:rtl/>
        </w:rPr>
        <w:t>מסגרת</w:t>
      </w:r>
      <w:r w:rsidRPr="006A2BE8">
        <w:rPr>
          <w:rFonts w:ascii="David" w:hAnsi="David"/>
          <w:szCs w:val="24"/>
          <w:rtl/>
        </w:rPr>
        <w:t xml:space="preserve"> יחתום עם </w:t>
      </w:r>
      <w:r w:rsidRPr="006A2BE8">
        <w:rPr>
          <w:rFonts w:ascii="David" w:hAnsi="David" w:hint="cs"/>
          <w:szCs w:val="24"/>
          <w:rtl/>
        </w:rPr>
        <w:t xml:space="preserve">חברת החשמל לישראל (להלן </w:t>
      </w:r>
      <w:r w:rsidRPr="006A2BE8">
        <w:rPr>
          <w:rFonts w:ascii="David" w:hAnsi="David"/>
          <w:szCs w:val="24"/>
          <w:rtl/>
        </w:rPr>
        <w:t>–</w:t>
      </w:r>
      <w:r w:rsidRPr="006A2BE8">
        <w:rPr>
          <w:rFonts w:ascii="David" w:hAnsi="David" w:hint="cs"/>
          <w:szCs w:val="24"/>
          <w:rtl/>
        </w:rPr>
        <w:t xml:space="preserve"> "</w:t>
      </w:r>
      <w:r w:rsidRPr="006A2BE8">
        <w:rPr>
          <w:rFonts w:ascii="David" w:hAnsi="David"/>
          <w:szCs w:val="24"/>
          <w:rtl/>
        </w:rPr>
        <w:t>החברה</w:t>
      </w:r>
      <w:r w:rsidRPr="006A2BE8">
        <w:rPr>
          <w:rFonts w:ascii="David" w:hAnsi="David" w:hint="cs"/>
          <w:szCs w:val="24"/>
          <w:rtl/>
        </w:rPr>
        <w:t>")</w:t>
      </w:r>
      <w:r w:rsidRPr="006A2BE8">
        <w:rPr>
          <w:rFonts w:ascii="David" w:hAnsi="David"/>
          <w:szCs w:val="24"/>
          <w:rtl/>
        </w:rPr>
        <w:t xml:space="preserve"> על הסכם לעניין שימוש בתשתית האנייה המגזזת</w:t>
      </w:r>
      <w:r w:rsidRPr="006A2BE8">
        <w:rPr>
          <w:rFonts w:ascii="David" w:hAnsi="David" w:hint="cs"/>
          <w:szCs w:val="24"/>
          <w:rtl/>
        </w:rPr>
        <w:t xml:space="preserve">, בנוסח המצורף כנספח 1 לפרק 3 </w:t>
      </w:r>
      <w:r w:rsidRPr="006A2BE8">
        <w:rPr>
          <w:rFonts w:ascii="David" w:hAnsi="David"/>
          <w:szCs w:val="24"/>
          <w:rtl/>
        </w:rPr>
        <w:t>–</w:t>
      </w:r>
      <w:r w:rsidRPr="006A2BE8">
        <w:rPr>
          <w:rFonts w:ascii="David" w:hAnsi="David" w:hint="cs"/>
          <w:szCs w:val="24"/>
          <w:rtl/>
        </w:rPr>
        <w:t xml:space="preserve"> נוסח הסכם עם חברת החשמל לישראל בע"מ.</w:t>
      </w:r>
    </w:p>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szCs w:val="24"/>
          <w:rtl/>
        </w:rPr>
        <w:t xml:space="preserve">הסכם זה, המצורף כנספח 1 לפרק זה, מסדיר את </w:t>
      </w:r>
      <w:r w:rsidRPr="006A2BE8">
        <w:rPr>
          <w:rFonts w:ascii="David" w:hAnsi="David" w:hint="cs"/>
          <w:szCs w:val="24"/>
          <w:rtl/>
        </w:rPr>
        <w:t>אופי הממשק בין החברה לספק הרבעון</w:t>
      </w:r>
      <w:r w:rsidRPr="006A2BE8">
        <w:rPr>
          <w:rFonts w:ascii="David" w:hAnsi="David"/>
          <w:szCs w:val="24"/>
          <w:rtl/>
        </w:rPr>
        <w:t xml:space="preserve"> לרבות נושא איכות הגז הטבעי, </w:t>
      </w:r>
      <w:r w:rsidRPr="006A2BE8">
        <w:rPr>
          <w:rFonts w:ascii="David" w:hAnsi="David" w:hint="cs"/>
          <w:szCs w:val="24"/>
          <w:rtl/>
        </w:rPr>
        <w:t xml:space="preserve">היקף </w:t>
      </w:r>
      <w:r w:rsidRPr="006A2BE8">
        <w:rPr>
          <w:rFonts w:ascii="David" w:hAnsi="David"/>
          <w:szCs w:val="24"/>
          <w:rtl/>
        </w:rPr>
        <w:t xml:space="preserve">התשלום בגין </w:t>
      </w:r>
      <w:r w:rsidRPr="006A2BE8">
        <w:rPr>
          <w:rFonts w:ascii="David" w:hAnsi="David" w:hint="cs"/>
          <w:szCs w:val="24"/>
          <w:rtl/>
        </w:rPr>
        <w:t>השימוש באוניה המגזזת</w:t>
      </w:r>
      <w:r w:rsidRPr="006A2BE8">
        <w:rPr>
          <w:rFonts w:ascii="David" w:hAnsi="David"/>
          <w:szCs w:val="24"/>
          <w:rtl/>
        </w:rPr>
        <w:t>, עמלת התפעול</w:t>
      </w:r>
      <w:r w:rsidRPr="006A2BE8">
        <w:rPr>
          <w:rFonts w:ascii="David" w:hAnsi="David" w:hint="cs"/>
          <w:szCs w:val="24"/>
          <w:rtl/>
        </w:rPr>
        <w:t xml:space="preserve"> של החברה</w:t>
      </w:r>
      <w:r w:rsidRPr="006A2BE8">
        <w:rPr>
          <w:rFonts w:ascii="David" w:hAnsi="David"/>
          <w:szCs w:val="24"/>
          <w:rtl/>
        </w:rPr>
        <w:t xml:space="preserve"> ועוד.</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74" w:name="_Ref63846557"/>
      <w:bookmarkStart w:id="375" w:name="_Ref55985160"/>
      <w:r w:rsidRPr="006A2BE8">
        <w:rPr>
          <w:rFonts w:ascii="David" w:hAnsi="David" w:hint="cs"/>
          <w:bCs/>
          <w:szCs w:val="28"/>
          <w:u w:val="single"/>
          <w:rtl/>
        </w:rPr>
        <w:t>עקרונות השימוש באנייה</w:t>
      </w:r>
      <w:r w:rsidRPr="006A2BE8">
        <w:rPr>
          <w:rFonts w:ascii="David" w:hAnsi="David"/>
          <w:bCs/>
          <w:szCs w:val="28"/>
          <w:u w:val="single"/>
          <w:rtl/>
        </w:rPr>
        <w:t xml:space="preserve"> המגזזת</w:t>
      </w:r>
      <w:bookmarkEnd w:id="374"/>
      <w:r w:rsidRPr="006A2BE8">
        <w:rPr>
          <w:rFonts w:ascii="David" w:hAnsi="David" w:hint="cs"/>
          <w:bCs/>
          <w:szCs w:val="28"/>
          <w:u w:val="single"/>
          <w:rtl/>
        </w:rPr>
        <w:t xml:space="preserve"> </w:t>
      </w:r>
      <w:bookmarkEnd w:id="375"/>
      <w:r w:rsidRPr="006A2BE8">
        <w:rPr>
          <w:rFonts w:ascii="David" w:hAnsi="David" w:hint="cs"/>
          <w:bCs/>
          <w:szCs w:val="28"/>
          <w:u w:val="single"/>
          <w:rtl/>
        </w:rPr>
        <w:t xml:space="preserve"> </w:t>
      </w:r>
    </w:p>
    <w:p w:rsidR="006A2BE8" w:rsidRPr="006A2BE8" w:rsidRDefault="006A2BE8" w:rsidP="00C11264">
      <w:pPr>
        <w:numPr>
          <w:ilvl w:val="1"/>
          <w:numId w:val="131"/>
        </w:numPr>
        <w:spacing w:line="360" w:lineRule="auto"/>
        <w:ind w:left="1134"/>
        <w:jc w:val="both"/>
        <w:rPr>
          <w:rFonts w:ascii="David" w:hAnsi="David"/>
          <w:szCs w:val="24"/>
        </w:rPr>
      </w:pPr>
      <w:bookmarkStart w:id="376" w:name="_Ref50984991"/>
      <w:r w:rsidRPr="006A2BE8">
        <w:rPr>
          <w:rFonts w:ascii="David" w:hAnsi="David" w:hint="cs"/>
          <w:szCs w:val="24"/>
          <w:rtl/>
        </w:rPr>
        <w:t xml:space="preserve">על ספק הרבעון לפעול בהתאם לאמור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Ref68593148 \r \h</w:instrText>
      </w:r>
      <w:r w:rsidRPr="006A2BE8">
        <w:rPr>
          <w:rFonts w:ascii="David" w:hAnsi="David"/>
          <w:szCs w:val="24"/>
          <w:rtl/>
        </w:rPr>
        <w:instrText xml:space="preserve"> </w:instrText>
      </w:r>
      <w:r w:rsidR="009D2A8C">
        <w:rPr>
          <w:rFonts w:ascii="David" w:hAnsi="David"/>
          <w:szCs w:val="24"/>
          <w:rtl/>
        </w:rPr>
        <w:fldChar w:fldCharType="separate"/>
      </w:r>
      <w:ins w:id="377" w:author="אילנה טמסוט" w:date="2021-06-20T11:19:00Z">
        <w:r w:rsidR="009D2A8C">
          <w:rPr>
            <w:rFonts w:ascii="David" w:hAnsi="David" w:hint="cs"/>
            <w:szCs w:val="24"/>
            <w:rtl/>
          </w:rPr>
          <w:t>שגיאה! מקור ההפניה לא נמצא.</w:t>
        </w:r>
      </w:ins>
      <w:r w:rsidRPr="006A2BE8">
        <w:rPr>
          <w:rFonts w:ascii="David" w:hAnsi="David"/>
          <w:szCs w:val="24"/>
          <w:rtl/>
        </w:rPr>
        <w:fldChar w:fldCharType="end"/>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Ref68698805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78" w:author="אילנה טמסוט" w:date="2021-06-20T11:19:00Z">
        <w:r w:rsidR="009D2A8C">
          <w:rPr>
            <w:rFonts w:ascii="David" w:hAnsi="David"/>
            <w:szCs w:val="24"/>
            <w:cs/>
          </w:rPr>
          <w:t>‎</w:t>
        </w:r>
        <w:r w:rsidR="009D2A8C">
          <w:rPr>
            <w:rFonts w:ascii="David" w:hAnsi="David"/>
            <w:szCs w:val="24"/>
          </w:rPr>
          <w:t>17</w:t>
        </w:r>
      </w:ins>
      <w:del w:id="379" w:author="אילנה טמסוט" w:date="2021-06-20T11:18:00Z">
        <w:r w:rsidR="00DB0EA7" w:rsidDel="009D2A8C">
          <w:rPr>
            <w:rFonts w:ascii="David" w:hAnsi="David"/>
            <w:szCs w:val="24"/>
            <w:cs/>
          </w:rPr>
          <w:delText>‎</w:delText>
        </w:r>
        <w:r w:rsidR="00DB0EA7" w:rsidDel="009D2A8C">
          <w:rPr>
            <w:rFonts w:ascii="David" w:hAnsi="David"/>
            <w:szCs w:val="24"/>
          </w:rPr>
          <w:delText>17</w:delText>
        </w:r>
      </w:del>
      <w:r w:rsidRPr="006A2BE8">
        <w:rPr>
          <w:rFonts w:ascii="David" w:hAnsi="David"/>
          <w:szCs w:val="24"/>
          <w:rtl/>
        </w:rPr>
        <w:fldChar w:fldCharType="end"/>
      </w:r>
      <w:r w:rsidRPr="006A2BE8">
        <w:rPr>
          <w:rFonts w:ascii="David" w:hAnsi="David" w:hint="cs"/>
          <w:szCs w:val="24"/>
          <w:rtl/>
        </w:rPr>
        <w:t xml:space="preserve"> להסכם המסגרת.</w:t>
      </w:r>
    </w:p>
    <w:bookmarkEnd w:id="376"/>
    <w:p w:rsidR="006A2BE8" w:rsidRPr="006A2BE8" w:rsidRDefault="006A2BE8" w:rsidP="006A2BE8">
      <w:pPr>
        <w:spacing w:line="360" w:lineRule="auto"/>
        <w:ind w:left="1134"/>
        <w:jc w:val="both"/>
        <w:rPr>
          <w:rFonts w:ascii="David" w:hAnsi="David"/>
          <w:szCs w:val="24"/>
        </w:rPr>
      </w:pP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bookmarkStart w:id="380" w:name="_Ref64209108"/>
      <w:bookmarkEnd w:id="357"/>
      <w:bookmarkEnd w:id="360"/>
      <w:r w:rsidRPr="006A2BE8">
        <w:rPr>
          <w:rFonts w:ascii="David" w:hAnsi="David" w:hint="eastAsia"/>
          <w:bCs/>
          <w:szCs w:val="28"/>
          <w:u w:val="single"/>
          <w:rtl/>
        </w:rPr>
        <w:lastRenderedPageBreak/>
        <w:t>מכירת</w:t>
      </w:r>
      <w:r w:rsidRPr="006A2BE8">
        <w:rPr>
          <w:rFonts w:ascii="David" w:hAnsi="David"/>
          <w:bCs/>
          <w:szCs w:val="28"/>
          <w:u w:val="single"/>
          <w:rtl/>
        </w:rPr>
        <w:t xml:space="preserve"> הגז הטבעי לצרכנים</w:t>
      </w:r>
      <w:bookmarkEnd w:id="380"/>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eastAsia"/>
          <w:szCs w:val="24"/>
          <w:rtl/>
        </w:rPr>
        <w:t>ספק</w:t>
      </w:r>
      <w:r w:rsidRPr="006A2BE8">
        <w:rPr>
          <w:rFonts w:ascii="David" w:hAnsi="David"/>
          <w:szCs w:val="24"/>
          <w:rtl/>
        </w:rPr>
        <w:t xml:space="preserve"> הרבעון ישווק </w:t>
      </w:r>
      <w:r w:rsidRPr="006A2BE8">
        <w:rPr>
          <w:rFonts w:ascii="David" w:hAnsi="David" w:hint="cs"/>
          <w:szCs w:val="24"/>
          <w:rtl/>
        </w:rPr>
        <w:t>את</w:t>
      </w:r>
      <w:r w:rsidRPr="006A2BE8">
        <w:rPr>
          <w:rFonts w:ascii="David" w:hAnsi="David"/>
          <w:szCs w:val="24"/>
          <w:rtl/>
        </w:rPr>
        <w:t xml:space="preserve"> </w:t>
      </w:r>
      <w:r w:rsidRPr="006A2BE8">
        <w:rPr>
          <w:rFonts w:ascii="David" w:hAnsi="David" w:hint="cs"/>
          <w:szCs w:val="24"/>
          <w:rtl/>
        </w:rPr>
        <w:t>הגז טבעי לאחר הגזתו</w:t>
      </w:r>
      <w:r w:rsidRPr="006A2BE8">
        <w:rPr>
          <w:rFonts w:ascii="David" w:hAnsi="David"/>
          <w:szCs w:val="24"/>
          <w:rtl/>
        </w:rPr>
        <w:t xml:space="preserve"> לצרכני הגז ה</w:t>
      </w:r>
      <w:r w:rsidRPr="006A2BE8">
        <w:rPr>
          <w:rFonts w:ascii="David" w:hAnsi="David" w:hint="eastAsia"/>
          <w:szCs w:val="24"/>
          <w:rtl/>
        </w:rPr>
        <w:t>טבעי</w:t>
      </w:r>
      <w:r w:rsidRPr="006A2BE8">
        <w:rPr>
          <w:rFonts w:ascii="David" w:hAnsi="David" w:hint="cs"/>
          <w:szCs w:val="24"/>
          <w:rtl/>
        </w:rPr>
        <w:t xml:space="preserve"> בהתאם לכמויות ולמחירים להם התחייב בהצעתו במסגרת הליך התיחור הרבעוני. </w:t>
      </w:r>
      <w:r w:rsidRPr="006A2BE8">
        <w:rPr>
          <w:rFonts w:ascii="David" w:hAnsi="David"/>
          <w:szCs w:val="24"/>
          <w:rtl/>
        </w:rPr>
        <w:t>נקודת המכירה היא בכניסה למערכת ההולכה</w:t>
      </w:r>
      <w:r w:rsidRPr="006A2BE8">
        <w:rPr>
          <w:rFonts w:ascii="David" w:hAnsi="David" w:hint="cs"/>
          <w:szCs w:val="24"/>
          <w:rtl/>
        </w:rPr>
        <w:t>.</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הרבעון</w:t>
      </w:r>
      <w:r w:rsidRPr="006A2BE8">
        <w:rPr>
          <w:rFonts w:ascii="David" w:hAnsi="David"/>
          <w:szCs w:val="24"/>
          <w:rtl/>
        </w:rPr>
        <w:t xml:space="preserve"> </w:t>
      </w:r>
      <w:r w:rsidRPr="006A2BE8">
        <w:rPr>
          <w:rFonts w:ascii="David" w:hAnsi="David" w:hint="eastAsia"/>
          <w:szCs w:val="24"/>
          <w:rtl/>
        </w:rPr>
        <w:t>יקצה</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לכלל</w:t>
      </w:r>
      <w:r w:rsidRPr="006A2BE8">
        <w:rPr>
          <w:rFonts w:ascii="David" w:hAnsi="David"/>
          <w:szCs w:val="24"/>
          <w:rtl/>
        </w:rPr>
        <w:t xml:space="preserve"> </w:t>
      </w:r>
      <w:r w:rsidRPr="006A2BE8">
        <w:rPr>
          <w:rFonts w:ascii="David" w:hAnsi="David" w:hint="eastAsia"/>
          <w:szCs w:val="24"/>
          <w:rtl/>
        </w:rPr>
        <w:t>הצרכנים</w:t>
      </w:r>
      <w:r w:rsidRPr="006A2BE8">
        <w:rPr>
          <w:rFonts w:ascii="David" w:hAnsi="David"/>
          <w:szCs w:val="24"/>
          <w:rtl/>
        </w:rPr>
        <w:t xml:space="preserve"> </w:t>
      </w:r>
      <w:r w:rsidRPr="006A2BE8">
        <w:rPr>
          <w:rFonts w:ascii="David" w:hAnsi="David" w:hint="eastAsia"/>
          <w:szCs w:val="24"/>
          <w:rtl/>
        </w:rPr>
        <w:t>המעוניינים</w:t>
      </w:r>
      <w:r w:rsidRPr="006A2BE8">
        <w:rPr>
          <w:rFonts w:ascii="David" w:hAnsi="David"/>
          <w:szCs w:val="24"/>
          <w:rtl/>
        </w:rPr>
        <w:t xml:space="preserve"> </w:t>
      </w:r>
      <w:r w:rsidRPr="006A2BE8">
        <w:rPr>
          <w:rFonts w:ascii="David" w:hAnsi="David" w:hint="eastAsia"/>
          <w:szCs w:val="24"/>
          <w:rtl/>
        </w:rPr>
        <w:t>לרכוש</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ממנו</w:t>
      </w:r>
      <w:r w:rsidRPr="006A2BE8">
        <w:rPr>
          <w:rFonts w:ascii="David" w:hAnsi="David" w:hint="cs"/>
          <w:szCs w:val="24"/>
          <w:rtl/>
        </w:rPr>
        <w:t xml:space="preserve"> בכפוף לכללים הבאים:</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b/>
          <w:bCs/>
          <w:szCs w:val="24"/>
          <w:rtl/>
        </w:rPr>
        <w:t>גז לצרכני רשת החלוקה</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ספק הרבעון מתחייב לשווק לפחות 3% מסך הכמות המיובאת  לצרכני רשת החלוקה.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b/>
          <w:bCs/>
          <w:szCs w:val="24"/>
          <w:rtl/>
        </w:rPr>
        <w:t>גז לשימוש עצמי של ספק הרבעון</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ספק הרבעון יהא רשאי להקצות עד 37% מסך הגט"ן המיובא לשימוש עצמי.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eastAsia"/>
          <w:szCs w:val="24"/>
          <w:rtl/>
        </w:rPr>
        <w:t>היה</w:t>
      </w:r>
      <w:r w:rsidRPr="006A2BE8">
        <w:rPr>
          <w:rFonts w:ascii="David" w:hAnsi="David"/>
          <w:szCs w:val="24"/>
          <w:rtl/>
        </w:rPr>
        <w:t xml:space="preserve"> ולא היה ביקוש מצד צרכני החלוקה, הכמות המשוריינת עבורם תוקצה באופן יחסי (פרו ראטה) ליתר הצרכנים. </w:t>
      </w:r>
    </w:p>
    <w:p w:rsidR="006A2BE8" w:rsidRPr="006A2BE8" w:rsidRDefault="006A2BE8" w:rsidP="00C11264">
      <w:pPr>
        <w:numPr>
          <w:ilvl w:val="2"/>
          <w:numId w:val="131"/>
        </w:numPr>
        <w:spacing w:line="360" w:lineRule="auto"/>
        <w:jc w:val="both"/>
        <w:rPr>
          <w:rFonts w:ascii="David" w:hAnsi="David"/>
          <w:szCs w:val="24"/>
        </w:rPr>
      </w:pPr>
      <w:bookmarkStart w:id="381" w:name="_Ref50295269"/>
      <w:r w:rsidRPr="006A2BE8">
        <w:rPr>
          <w:rFonts w:ascii="David" w:hAnsi="David" w:hint="eastAsia"/>
          <w:szCs w:val="24"/>
          <w:rtl/>
        </w:rPr>
        <w:t>ספק</w:t>
      </w:r>
      <w:r w:rsidRPr="006A2BE8">
        <w:rPr>
          <w:rFonts w:ascii="David" w:hAnsi="David"/>
          <w:szCs w:val="24"/>
          <w:rtl/>
        </w:rPr>
        <w:t xml:space="preserve"> רבעון לא ישווק לצרכן </w:t>
      </w:r>
      <w:r w:rsidRPr="006A2BE8">
        <w:rPr>
          <w:rFonts w:ascii="David" w:hAnsi="David" w:hint="cs"/>
          <w:szCs w:val="24"/>
          <w:rtl/>
        </w:rPr>
        <w:t>גז טבעי</w:t>
      </w:r>
      <w:r w:rsidRPr="006A2BE8">
        <w:rPr>
          <w:rFonts w:ascii="David" w:hAnsi="David"/>
          <w:szCs w:val="24"/>
          <w:rtl/>
        </w:rPr>
        <w:t xml:space="preserve"> יחיד יותר מ-</w:t>
      </w:r>
      <w:r w:rsidRPr="006A2BE8">
        <w:rPr>
          <w:rFonts w:ascii="David" w:hAnsi="David" w:hint="cs"/>
          <w:szCs w:val="24"/>
          <w:rtl/>
        </w:rPr>
        <w:t>25</w:t>
      </w:r>
      <w:r w:rsidRPr="006A2BE8">
        <w:rPr>
          <w:rFonts w:ascii="David" w:hAnsi="David"/>
          <w:szCs w:val="24"/>
          <w:rtl/>
        </w:rPr>
        <w:t>% מסך כל הכמות אותה הוא ייבא ברבעון</w:t>
      </w:r>
      <w:r w:rsidRPr="006A2BE8">
        <w:rPr>
          <w:rFonts w:ascii="David" w:hAnsi="David" w:hint="cs"/>
          <w:szCs w:val="24"/>
          <w:rtl/>
        </w:rPr>
        <w:t xml:space="preserve"> בניכוי הכמות אותה ייעד לשימוש עצמי</w:t>
      </w:r>
      <w:r w:rsidRPr="006A2BE8">
        <w:rPr>
          <w:rFonts w:ascii="David" w:hAnsi="David"/>
          <w:szCs w:val="24"/>
          <w:rtl/>
        </w:rPr>
        <w:t>.</w:t>
      </w:r>
      <w:bookmarkEnd w:id="381"/>
      <w:r w:rsidRPr="006A2BE8">
        <w:rPr>
          <w:rFonts w:ascii="David" w:hAnsi="David"/>
          <w:szCs w:val="24"/>
          <w:rtl/>
        </w:rPr>
        <w:t xml:space="preserve"> </w:t>
      </w:r>
    </w:p>
    <w:p w:rsidR="006A2BE8" w:rsidRPr="006A2BE8" w:rsidRDefault="006A2BE8" w:rsidP="00C11264">
      <w:pPr>
        <w:numPr>
          <w:ilvl w:val="1"/>
          <w:numId w:val="131"/>
        </w:numPr>
        <w:spacing w:line="360" w:lineRule="auto"/>
        <w:ind w:left="1134"/>
        <w:jc w:val="both"/>
        <w:rPr>
          <w:rFonts w:ascii="David" w:hAnsi="David"/>
          <w:szCs w:val="24"/>
          <w:rtl/>
        </w:rPr>
      </w:pPr>
      <w:bookmarkStart w:id="382" w:name="_Ref50295319"/>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הרבעון</w:t>
      </w:r>
      <w:r w:rsidRPr="006A2BE8">
        <w:rPr>
          <w:rFonts w:ascii="David" w:hAnsi="David"/>
          <w:szCs w:val="24"/>
          <w:rtl/>
        </w:rPr>
        <w:t xml:space="preserve"> </w:t>
      </w:r>
      <w:r w:rsidRPr="006A2BE8">
        <w:rPr>
          <w:rFonts w:ascii="David" w:hAnsi="David" w:hint="eastAsia"/>
          <w:szCs w:val="24"/>
          <w:rtl/>
        </w:rPr>
        <w:t>יבצע</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פעילות</w:t>
      </w:r>
      <w:r w:rsidRPr="006A2BE8">
        <w:rPr>
          <w:rFonts w:ascii="David" w:hAnsi="David"/>
          <w:szCs w:val="24"/>
          <w:rtl/>
        </w:rPr>
        <w:t xml:space="preserve"> השיווק של </w:t>
      </w:r>
      <w:r w:rsidRPr="006A2BE8">
        <w:rPr>
          <w:rFonts w:ascii="David" w:hAnsi="David" w:hint="cs"/>
          <w:szCs w:val="24"/>
          <w:rtl/>
        </w:rPr>
        <w:t>הגז הטבעי</w:t>
      </w:r>
      <w:r w:rsidRPr="006A2BE8">
        <w:rPr>
          <w:rFonts w:ascii="David" w:hAnsi="David"/>
          <w:szCs w:val="24"/>
          <w:rtl/>
        </w:rPr>
        <w:t xml:space="preserve"> </w:t>
      </w:r>
      <w:r w:rsidRPr="006A2BE8">
        <w:rPr>
          <w:rFonts w:ascii="David" w:hAnsi="David" w:hint="eastAsia"/>
          <w:szCs w:val="24"/>
          <w:rtl/>
        </w:rPr>
        <w:t>ל</w:t>
      </w:r>
      <w:r w:rsidRPr="006A2BE8">
        <w:rPr>
          <w:rFonts w:ascii="David" w:hAnsi="David"/>
          <w:szCs w:val="24"/>
          <w:rtl/>
        </w:rPr>
        <w:t xml:space="preserve">לא הפליה ובאופן שוויוני לכל צרכני הגז הטבעי אשר ידרשו אותם ובהתאם למגבלות המופיעות </w:t>
      </w:r>
      <w:r w:rsidRPr="006A2BE8">
        <w:rPr>
          <w:rFonts w:ascii="David" w:hAnsi="David" w:hint="eastAsia"/>
          <w:szCs w:val="24"/>
          <w:rtl/>
        </w:rPr>
        <w:t>בפרק</w:t>
      </w:r>
      <w:r w:rsidRPr="006A2BE8">
        <w:rPr>
          <w:rFonts w:ascii="David" w:hAnsi="David"/>
          <w:szCs w:val="24"/>
          <w:rtl/>
        </w:rPr>
        <w:t xml:space="preserve"> זה וביתר מסמכי המכר</w:t>
      </w:r>
      <w:r w:rsidRPr="006A2BE8">
        <w:rPr>
          <w:rFonts w:ascii="David" w:hAnsi="David" w:hint="eastAsia"/>
          <w:szCs w:val="24"/>
          <w:rtl/>
        </w:rPr>
        <w:t>ז</w:t>
      </w:r>
      <w:r w:rsidRPr="006A2BE8">
        <w:rPr>
          <w:rFonts w:ascii="David" w:hAnsi="David"/>
          <w:szCs w:val="24"/>
          <w:rtl/>
        </w:rPr>
        <w:t>.</w:t>
      </w:r>
      <w:bookmarkEnd w:id="382"/>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83" w:name="_Ref51853902"/>
      <w:r w:rsidRPr="006A2BE8">
        <w:rPr>
          <w:rFonts w:ascii="David" w:hAnsi="David" w:hint="cs"/>
          <w:bCs/>
          <w:szCs w:val="28"/>
          <w:u w:val="single"/>
          <w:rtl/>
        </w:rPr>
        <w:t>התקשרות עם נתג"ז להזרמת גז טבעי דרך המקשר הימי</w:t>
      </w:r>
      <w:bookmarkEnd w:id="383"/>
      <w:r w:rsidRPr="006A2BE8">
        <w:rPr>
          <w:rFonts w:ascii="David" w:hAnsi="David" w:hint="cs"/>
          <w:bCs/>
          <w:szCs w:val="28"/>
          <w:u w:val="single"/>
          <w:rtl/>
        </w:rPr>
        <w:t xml:space="preserve"> </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 xml:space="preserve">ספק הרבעון יחתום על הסכם עם נתג"ז להזרמת גז טבעי דרך המקשר הימי, בהתאם לכמויות אותן התחייב להביא, כאמור בהצעתו במסגרת הליך התיחור הרבעוני ולהסכמים שחתם עם צרכני הגז הטבעי.  </w:t>
      </w:r>
    </w:p>
    <w:p w:rsidR="006A2BE8" w:rsidRPr="006A2BE8" w:rsidRDefault="0034246B" w:rsidP="00C11264">
      <w:pPr>
        <w:numPr>
          <w:ilvl w:val="1"/>
          <w:numId w:val="131"/>
        </w:numPr>
        <w:spacing w:line="360" w:lineRule="auto"/>
        <w:ind w:left="1134"/>
        <w:jc w:val="both"/>
        <w:rPr>
          <w:rFonts w:ascii="David" w:hAnsi="David"/>
          <w:szCs w:val="24"/>
          <w:rtl/>
        </w:rPr>
      </w:pPr>
      <w:ins w:id="384" w:author="נטעלי כהן" w:date="2021-06-13T16:06:00Z">
        <w:r>
          <w:rPr>
            <w:rFonts w:ascii="David" w:hAnsi="David" w:hint="cs"/>
            <w:szCs w:val="24"/>
            <w:rtl/>
          </w:rPr>
          <w:t xml:space="preserve">על כל </w:t>
        </w:r>
        <w:r w:rsidRPr="006A2BE8">
          <w:rPr>
            <w:rFonts w:ascii="David" w:hAnsi="David"/>
            <w:szCs w:val="24"/>
            <w:rtl/>
          </w:rPr>
          <w:t xml:space="preserve">ספק </w:t>
        </w:r>
        <w:r w:rsidRPr="006A2BE8">
          <w:rPr>
            <w:rFonts w:ascii="David" w:hAnsi="David" w:hint="cs"/>
            <w:szCs w:val="24"/>
            <w:rtl/>
          </w:rPr>
          <w:t>רבעון</w:t>
        </w:r>
        <w:r>
          <w:rPr>
            <w:rFonts w:ascii="David" w:hAnsi="David" w:hint="cs"/>
            <w:szCs w:val="24"/>
            <w:rtl/>
          </w:rPr>
          <w:t xml:space="preserve"> לחתום,</w:t>
        </w:r>
        <w:r w:rsidRPr="006A2BE8">
          <w:rPr>
            <w:rFonts w:ascii="David" w:hAnsi="David" w:hint="cs"/>
            <w:szCs w:val="24"/>
            <w:rtl/>
          </w:rPr>
          <w:t xml:space="preserve"> בנוסף על הסכם להזרמת הגז הטבעי דרך המקשר הימי,</w:t>
        </w:r>
        <w:r w:rsidRPr="006A2BE8">
          <w:rPr>
            <w:rFonts w:ascii="David" w:hAnsi="David"/>
            <w:szCs w:val="24"/>
            <w:rtl/>
          </w:rPr>
          <w:t xml:space="preserve"> גם על הסכם הולכה</w:t>
        </w:r>
        <w:r w:rsidRPr="006A2BE8">
          <w:rPr>
            <w:rFonts w:ascii="David" w:hAnsi="David" w:hint="cs"/>
            <w:szCs w:val="24"/>
            <w:rtl/>
          </w:rPr>
          <w:t xml:space="preserve"> למשווק (ככל שאינו חתום על כזה כעת)</w:t>
        </w:r>
        <w:r>
          <w:rPr>
            <w:rFonts w:ascii="David" w:hAnsi="David" w:hint="cs"/>
            <w:szCs w:val="24"/>
            <w:rtl/>
          </w:rPr>
          <w:t>, לצורך השיווק לצרכני חלוקה.</w:t>
        </w:r>
      </w:ins>
      <w:del w:id="385" w:author="נטעלי כהן" w:date="2021-06-13T16:06:00Z">
        <w:r w:rsidR="006A2BE8" w:rsidRPr="006A2BE8" w:rsidDel="0034246B">
          <w:rPr>
            <w:rFonts w:ascii="David" w:hAnsi="David" w:hint="cs"/>
            <w:szCs w:val="24"/>
            <w:rtl/>
          </w:rPr>
          <w:delText xml:space="preserve">במקרה בו </w:delText>
        </w:r>
        <w:r w:rsidR="006A2BE8" w:rsidRPr="006A2BE8" w:rsidDel="0034246B">
          <w:rPr>
            <w:rFonts w:ascii="David" w:hAnsi="David"/>
            <w:szCs w:val="24"/>
            <w:rtl/>
          </w:rPr>
          <w:delText xml:space="preserve">ספק </w:delText>
        </w:r>
        <w:r w:rsidR="006A2BE8" w:rsidRPr="006A2BE8" w:rsidDel="0034246B">
          <w:rPr>
            <w:rFonts w:ascii="David" w:hAnsi="David" w:hint="cs"/>
            <w:szCs w:val="24"/>
            <w:rtl/>
          </w:rPr>
          <w:delText xml:space="preserve">הרבעון </w:delText>
        </w:r>
        <w:r w:rsidR="006A2BE8" w:rsidRPr="006A2BE8" w:rsidDel="0034246B">
          <w:rPr>
            <w:rFonts w:ascii="David" w:hAnsi="David"/>
            <w:szCs w:val="24"/>
            <w:rtl/>
          </w:rPr>
          <w:delText>מתכוון לייבא גט"ן לצורך שימוש עצמי יחתום</w:delText>
        </w:r>
        <w:r w:rsidR="006A2BE8" w:rsidRPr="006A2BE8" w:rsidDel="0034246B">
          <w:rPr>
            <w:rFonts w:ascii="David" w:hAnsi="David" w:hint="cs"/>
            <w:szCs w:val="24"/>
            <w:rtl/>
          </w:rPr>
          <w:delText>, בנוסף על הסכם להזרמת הגז הטבעי דרך המקשר הימי,</w:delText>
        </w:r>
        <w:r w:rsidR="006A2BE8" w:rsidRPr="006A2BE8" w:rsidDel="0034246B">
          <w:rPr>
            <w:rFonts w:ascii="David" w:hAnsi="David"/>
            <w:szCs w:val="24"/>
            <w:rtl/>
          </w:rPr>
          <w:delText xml:space="preserve"> גם על הסכם הולכה</w:delText>
        </w:r>
        <w:r w:rsidR="006A2BE8" w:rsidRPr="006A2BE8" w:rsidDel="0034246B">
          <w:rPr>
            <w:rFonts w:ascii="David" w:hAnsi="David" w:hint="cs"/>
            <w:szCs w:val="24"/>
            <w:rtl/>
          </w:rPr>
          <w:delText xml:space="preserve"> למשווק (ככל שאינו חתום על כזה כעת)</w:delText>
        </w:r>
      </w:del>
      <w:r w:rsidR="006A2BE8" w:rsidRPr="006A2BE8">
        <w:rPr>
          <w:rFonts w:ascii="David" w:hAnsi="David"/>
          <w:szCs w:val="24"/>
          <w:rtl/>
        </w:rPr>
        <w:t>.</w:t>
      </w:r>
    </w:p>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szCs w:val="24"/>
          <w:rtl/>
        </w:rPr>
        <w:t>כמות הגט"ן המאושרת היומית שביקש ספק הרבעון תימסר בנקודת המסירה של הגט"ן בכניסה למערכת ההולכה במ</w:t>
      </w:r>
      <w:r w:rsidRPr="006A2BE8">
        <w:rPr>
          <w:rFonts w:ascii="David" w:hAnsi="David" w:hint="cs"/>
          <w:szCs w:val="24"/>
          <w:rtl/>
        </w:rPr>
        <w:t>קשר</w:t>
      </w:r>
      <w:r w:rsidRPr="006A2BE8">
        <w:rPr>
          <w:rFonts w:ascii="David" w:hAnsi="David"/>
          <w:szCs w:val="24"/>
          <w:rtl/>
        </w:rPr>
        <w:t xml:space="preserve"> הימי של נתג"ז (</w:t>
      </w:r>
      <w:r w:rsidRPr="006A2BE8">
        <w:rPr>
          <w:rFonts w:ascii="David" w:hAnsi="David"/>
          <w:szCs w:val="24"/>
        </w:rPr>
        <w:t>Delivery Point</w:t>
      </w:r>
      <w:r w:rsidRPr="006A2BE8">
        <w:rPr>
          <w:rFonts w:ascii="David" w:hAnsi="David"/>
          <w:szCs w:val="24"/>
          <w:rtl/>
        </w:rPr>
        <w:t xml:space="preserve">) ("נקודת המסירה"). </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הגז ישונע ללקוחות בכפוף לאישור נתג"ז כי הוא עומד בדרישות איכות הגז.</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 xml:space="preserve">ספק </w:t>
      </w:r>
      <w:r w:rsidRPr="006A2BE8">
        <w:rPr>
          <w:rFonts w:ascii="David" w:hAnsi="David" w:hint="cs"/>
          <w:szCs w:val="24"/>
          <w:rtl/>
        </w:rPr>
        <w:t xml:space="preserve">הרבעון </w:t>
      </w:r>
      <w:r w:rsidRPr="006A2BE8">
        <w:rPr>
          <w:rFonts w:ascii="David" w:hAnsi="David"/>
          <w:szCs w:val="24"/>
          <w:rtl/>
        </w:rPr>
        <w:t xml:space="preserve">יצטרך להעמיד בקר גז </w:t>
      </w:r>
      <w:r w:rsidRPr="006A2BE8">
        <w:rPr>
          <w:rFonts w:ascii="David" w:hAnsi="David"/>
          <w:szCs w:val="24"/>
        </w:rPr>
        <w:t>GAS CONTROLLER</w:t>
      </w:r>
      <w:r w:rsidRPr="006A2BE8">
        <w:rPr>
          <w:rFonts w:ascii="David" w:hAnsi="David"/>
          <w:szCs w:val="24"/>
          <w:rtl/>
        </w:rPr>
        <w:t xml:space="preserve"> על מנת לאשר הזמנות גז</w:t>
      </w:r>
      <w:r w:rsidRPr="006A2BE8">
        <w:rPr>
          <w:rFonts w:ascii="David" w:hAnsi="David" w:hint="cs"/>
          <w:szCs w:val="24"/>
          <w:rtl/>
        </w:rPr>
        <w:t xml:space="preserve"> טבעי</w:t>
      </w:r>
      <w:r w:rsidRPr="006A2BE8">
        <w:rPr>
          <w:rFonts w:ascii="David" w:hAnsi="David"/>
          <w:szCs w:val="24"/>
          <w:rtl/>
        </w:rPr>
        <w:t xml:space="preserve"> מלקוחות ולעמוד בקשר רציף מול האנייה המגזזת ומחלקת בקרת הגז </w:t>
      </w:r>
      <w:r w:rsidRPr="006A2BE8">
        <w:rPr>
          <w:rFonts w:ascii="David" w:hAnsi="David" w:hint="cs"/>
          <w:szCs w:val="24"/>
          <w:rtl/>
        </w:rPr>
        <w:t xml:space="preserve">הטבעי </w:t>
      </w:r>
      <w:r w:rsidRPr="006A2BE8">
        <w:rPr>
          <w:rFonts w:ascii="David" w:hAnsi="David"/>
          <w:szCs w:val="24"/>
          <w:rtl/>
        </w:rPr>
        <w:t>של נתג"ז</w:t>
      </w:r>
      <w:r w:rsidRPr="006A2BE8">
        <w:rPr>
          <w:rFonts w:ascii="David" w:hAnsi="David" w:hint="cs"/>
          <w:szCs w:val="24"/>
          <w:rtl/>
        </w:rPr>
        <w:t>.</w:t>
      </w:r>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ככל ש</w:t>
      </w:r>
      <w:r w:rsidRPr="006A2BE8">
        <w:rPr>
          <w:rFonts w:ascii="David" w:hAnsi="David" w:hint="cs"/>
          <w:szCs w:val="24"/>
          <w:rtl/>
        </w:rPr>
        <w:t xml:space="preserve">ספק הרבעון לא יספק את הגז הטבעי בהתאם להסכם הזרמת הגז הטבעי דרך המקשר הימי, ואי האספקה כאמור מהווה או גורמת להפרת הסכם ההולכה מול נתג"ז או לחריגה מקיבולת מוזמנת או לאי איזון, לפי קביעת נתג"ז, יישא ספק הרבעון בכל העלויות המושתות בגין הפרה, אי איזון ו/או חריגה.  </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386" w:name="_Ref63850709"/>
      <w:r w:rsidRPr="006A2BE8">
        <w:rPr>
          <w:rFonts w:ascii="David" w:hAnsi="David" w:hint="eastAsia"/>
          <w:bCs/>
          <w:szCs w:val="28"/>
          <w:u w:val="single"/>
          <w:rtl/>
        </w:rPr>
        <w:t>פעילות</w:t>
      </w:r>
      <w:r w:rsidRPr="006A2BE8">
        <w:rPr>
          <w:rFonts w:ascii="David" w:hAnsi="David"/>
          <w:bCs/>
          <w:szCs w:val="28"/>
          <w:u w:val="single"/>
          <w:rtl/>
        </w:rPr>
        <w:t xml:space="preserve"> </w:t>
      </w:r>
      <w:r w:rsidRPr="006A2BE8">
        <w:rPr>
          <w:rFonts w:ascii="David" w:hAnsi="David" w:hint="eastAsia"/>
          <w:bCs/>
          <w:szCs w:val="28"/>
          <w:u w:val="single"/>
          <w:rtl/>
        </w:rPr>
        <w:t>בשעת</w:t>
      </w:r>
      <w:r w:rsidRPr="006A2BE8">
        <w:rPr>
          <w:rFonts w:ascii="David" w:hAnsi="David"/>
          <w:bCs/>
          <w:szCs w:val="28"/>
          <w:u w:val="single"/>
          <w:rtl/>
        </w:rPr>
        <w:t xml:space="preserve"> </w:t>
      </w:r>
      <w:r w:rsidRPr="006A2BE8">
        <w:rPr>
          <w:rFonts w:ascii="David" w:hAnsi="David" w:hint="eastAsia"/>
          <w:bCs/>
          <w:szCs w:val="28"/>
          <w:u w:val="single"/>
          <w:rtl/>
        </w:rPr>
        <w:t>חירום</w:t>
      </w:r>
      <w:bookmarkEnd w:id="386"/>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szCs w:val="24"/>
          <w:rtl/>
        </w:rPr>
        <w:t xml:space="preserve">יובהר כי </w:t>
      </w:r>
      <w:r w:rsidRPr="006A2BE8">
        <w:rPr>
          <w:rFonts w:ascii="David" w:hAnsi="David" w:hint="cs"/>
          <w:szCs w:val="24"/>
          <w:rtl/>
        </w:rPr>
        <w:t xml:space="preserve">מעת כניסה לתוקף של </w:t>
      </w:r>
      <w:r w:rsidRPr="006A2BE8">
        <w:rPr>
          <w:rFonts w:ascii="David" w:hAnsi="David"/>
          <w:szCs w:val="24"/>
          <w:rtl/>
        </w:rPr>
        <w:t xml:space="preserve">הכרזה על שעת חירום בהתאם לסעיף 91 לחוק משק הגז הטבעי, </w:t>
      </w:r>
      <w:r w:rsidRPr="006A2BE8">
        <w:rPr>
          <w:rFonts w:ascii="David" w:hAnsi="David" w:hint="cs"/>
          <w:szCs w:val="24"/>
          <w:rtl/>
        </w:rPr>
        <w:t xml:space="preserve">ובמהלך כל תוקפה של שעת החירום, </w:t>
      </w:r>
      <w:r w:rsidRPr="006A2BE8">
        <w:rPr>
          <w:rFonts w:ascii="David" w:hAnsi="David"/>
          <w:szCs w:val="24"/>
          <w:rtl/>
        </w:rPr>
        <w:t xml:space="preserve">בשימוש באוניה המגזזת תינתן עדיפות לצרכי המשק, על פני </w:t>
      </w:r>
      <w:r w:rsidRPr="006A2BE8">
        <w:rPr>
          <w:rFonts w:ascii="David" w:hAnsi="David" w:hint="cs"/>
          <w:szCs w:val="24"/>
          <w:rtl/>
        </w:rPr>
        <w:t xml:space="preserve">התחייבות </w:t>
      </w:r>
      <w:r w:rsidRPr="006A2BE8">
        <w:rPr>
          <w:rFonts w:ascii="David" w:hAnsi="David"/>
          <w:szCs w:val="24"/>
          <w:rtl/>
        </w:rPr>
        <w:t>ספק הרבעון</w:t>
      </w:r>
      <w:r w:rsidRPr="006A2BE8">
        <w:rPr>
          <w:rFonts w:ascii="David" w:hAnsi="David" w:hint="cs"/>
          <w:szCs w:val="24"/>
          <w:rtl/>
        </w:rPr>
        <w:t xml:space="preserve"> לצרכני הגז הטבעי ו</w:t>
      </w:r>
      <w:r w:rsidRPr="006A2BE8">
        <w:rPr>
          <w:rFonts w:ascii="David" w:hAnsi="David"/>
          <w:szCs w:val="24"/>
          <w:rtl/>
        </w:rPr>
        <w:t xml:space="preserve">הקצאת </w:t>
      </w:r>
      <w:r w:rsidRPr="006A2BE8">
        <w:rPr>
          <w:rFonts w:ascii="David" w:hAnsi="David" w:hint="cs"/>
          <w:szCs w:val="24"/>
          <w:rtl/>
        </w:rPr>
        <w:t>הגז הטבעי המיובא</w:t>
      </w:r>
      <w:r w:rsidRPr="006A2BE8">
        <w:rPr>
          <w:rFonts w:ascii="David" w:hAnsi="David"/>
          <w:szCs w:val="24"/>
          <w:rtl/>
        </w:rPr>
        <w:t xml:space="preserve"> תהיה בהתאם ל</w:t>
      </w:r>
      <w:r w:rsidRPr="006A2BE8">
        <w:rPr>
          <w:rFonts w:ascii="David" w:hAnsi="David" w:hint="cs"/>
          <w:szCs w:val="24"/>
          <w:rtl/>
        </w:rPr>
        <w:t>הוראות שר האנרגיה או מנהל רשות הגז הטבעי.</w:t>
      </w:r>
      <w:r w:rsidRPr="006A2BE8">
        <w:rPr>
          <w:rFonts w:ascii="David" w:hAnsi="David"/>
          <w:szCs w:val="24"/>
          <w:rtl/>
        </w:rPr>
        <w:t xml:space="preserve"> </w:t>
      </w:r>
    </w:p>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hint="cs"/>
          <w:szCs w:val="24"/>
          <w:rtl/>
        </w:rPr>
        <w:lastRenderedPageBreak/>
        <w:t xml:space="preserve">הוכרזה שעת חירום במשק הגז הטבעי </w:t>
      </w:r>
      <w:r w:rsidRPr="006A2BE8">
        <w:rPr>
          <w:rFonts w:ascii="David" w:hAnsi="David"/>
          <w:szCs w:val="24"/>
          <w:rtl/>
        </w:rPr>
        <w:t xml:space="preserve">בהתאם לסעיף 91 לחוק משק הגז הטבעי, </w:t>
      </w:r>
      <w:r w:rsidRPr="006A2BE8">
        <w:rPr>
          <w:rFonts w:ascii="David" w:hAnsi="David" w:hint="cs"/>
          <w:szCs w:val="24"/>
          <w:rtl/>
        </w:rPr>
        <w:t xml:space="preserve">ובמהלך כל תוקפה של שעת החירום, </w:t>
      </w:r>
      <w:r w:rsidRPr="006A2BE8">
        <w:rPr>
          <w:rFonts w:ascii="David" w:hAnsi="David"/>
          <w:szCs w:val="24"/>
          <w:rtl/>
        </w:rPr>
        <w:t>מימוש</w:t>
      </w:r>
      <w:r w:rsidRPr="006A2BE8">
        <w:rPr>
          <w:rFonts w:ascii="David" w:hAnsi="David" w:hint="cs"/>
          <w:szCs w:val="24"/>
          <w:rtl/>
        </w:rPr>
        <w:t xml:space="preserve"> הזכייה </w:t>
      </w:r>
      <w:r w:rsidRPr="006A2BE8">
        <w:rPr>
          <w:rFonts w:ascii="David" w:hAnsi="David"/>
          <w:szCs w:val="24"/>
          <w:rtl/>
        </w:rPr>
        <w:t xml:space="preserve">לא </w:t>
      </w:r>
      <w:r w:rsidRPr="006A2BE8">
        <w:rPr>
          <w:rFonts w:ascii="David" w:hAnsi="David" w:hint="cs"/>
          <w:szCs w:val="24"/>
          <w:rtl/>
        </w:rPr>
        <w:t>י</w:t>
      </w:r>
      <w:r w:rsidRPr="006A2BE8">
        <w:rPr>
          <w:rFonts w:ascii="David" w:hAnsi="David"/>
          <w:szCs w:val="24"/>
          <w:rtl/>
        </w:rPr>
        <w:t>הי</w:t>
      </w:r>
      <w:r w:rsidRPr="006A2BE8">
        <w:rPr>
          <w:rFonts w:ascii="David" w:hAnsi="David" w:hint="cs"/>
          <w:szCs w:val="24"/>
          <w:rtl/>
        </w:rPr>
        <w:t>ה</w:t>
      </w:r>
      <w:r w:rsidRPr="006A2BE8">
        <w:rPr>
          <w:rFonts w:ascii="David" w:hAnsi="David"/>
          <w:szCs w:val="24"/>
          <w:rtl/>
        </w:rPr>
        <w:t xml:space="preserve"> בתוקף ולזוכה לא תהיה כל זכות או טענה</w:t>
      </w:r>
      <w:r w:rsidRPr="006A2BE8">
        <w:rPr>
          <w:rFonts w:ascii="David" w:hAnsi="David" w:hint="cs"/>
          <w:szCs w:val="24"/>
          <w:rtl/>
        </w:rPr>
        <w:t xml:space="preserve"> בשל כך</w:t>
      </w:r>
      <w:r w:rsidRPr="006A2BE8">
        <w:rPr>
          <w:rFonts w:ascii="David" w:hAnsi="David"/>
          <w:szCs w:val="24"/>
          <w:rtl/>
        </w:rPr>
        <w:t xml:space="preserve"> כלפי רשות הגז הטבעי או החברה או </w:t>
      </w:r>
      <w:r w:rsidRPr="006A2BE8">
        <w:rPr>
          <w:rFonts w:ascii="David" w:hAnsi="David" w:hint="cs"/>
          <w:szCs w:val="24"/>
          <w:rtl/>
        </w:rPr>
        <w:t xml:space="preserve">נתג"ז או </w:t>
      </w:r>
      <w:r w:rsidRPr="006A2BE8">
        <w:rPr>
          <w:rFonts w:ascii="David" w:hAnsi="David"/>
          <w:szCs w:val="24"/>
          <w:rtl/>
        </w:rPr>
        <w:t xml:space="preserve">מנהל המערכת. </w:t>
      </w:r>
    </w:p>
    <w:p w:rsidR="006A2BE8" w:rsidRPr="006A2BE8" w:rsidRDefault="006A2BE8" w:rsidP="00C11264">
      <w:pPr>
        <w:numPr>
          <w:ilvl w:val="1"/>
          <w:numId w:val="131"/>
        </w:numPr>
        <w:spacing w:line="360" w:lineRule="auto"/>
        <w:ind w:left="1134"/>
        <w:jc w:val="both"/>
        <w:rPr>
          <w:rFonts w:ascii="David" w:hAnsi="David"/>
          <w:szCs w:val="24"/>
        </w:rPr>
      </w:pPr>
      <w:bookmarkStart w:id="387" w:name="_Ref52968702"/>
      <w:r w:rsidRPr="006A2BE8">
        <w:rPr>
          <w:rFonts w:ascii="David" w:hAnsi="David" w:hint="cs"/>
          <w:szCs w:val="24"/>
          <w:rtl/>
        </w:rPr>
        <w:t xml:space="preserve">במידה והוכרזה שעת חירום כאמור, בגין כמות הגז הטבעי שהועברה לשימוש המשק, תשולם לזוכה תמורה, </w:t>
      </w:r>
      <w:r w:rsidRPr="006A2BE8">
        <w:rPr>
          <w:rFonts w:ascii="David" w:hAnsi="David" w:hint="eastAsia"/>
          <w:szCs w:val="24"/>
          <w:rtl/>
        </w:rPr>
        <w:t>לפי</w:t>
      </w:r>
      <w:r w:rsidRPr="006A2BE8">
        <w:rPr>
          <w:rFonts w:ascii="David" w:hAnsi="David"/>
          <w:szCs w:val="24"/>
          <w:rtl/>
        </w:rPr>
        <w:t xml:space="preserve"> מחיר הגז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לצרכנים</w:t>
      </w:r>
      <w:r w:rsidRPr="006A2BE8">
        <w:rPr>
          <w:rFonts w:ascii="David" w:hAnsi="David"/>
          <w:szCs w:val="24"/>
          <w:rtl/>
        </w:rPr>
        <w:t xml:space="preserve"> </w:t>
      </w:r>
      <w:r w:rsidRPr="006A2BE8">
        <w:rPr>
          <w:rFonts w:ascii="David" w:hAnsi="David" w:hint="eastAsia"/>
          <w:szCs w:val="24"/>
          <w:rtl/>
        </w:rPr>
        <w:t>כפי</w:t>
      </w:r>
      <w:r w:rsidRPr="006A2BE8">
        <w:rPr>
          <w:rFonts w:ascii="David" w:hAnsi="David"/>
          <w:szCs w:val="24"/>
          <w:rtl/>
        </w:rPr>
        <w:t xml:space="preserve"> </w:t>
      </w:r>
      <w:r w:rsidRPr="006A2BE8">
        <w:rPr>
          <w:rFonts w:ascii="David" w:hAnsi="David" w:hint="eastAsia"/>
          <w:szCs w:val="24"/>
          <w:rtl/>
        </w:rPr>
        <w:t>שהציע</w:t>
      </w:r>
      <w:r w:rsidRPr="006A2BE8">
        <w:rPr>
          <w:rFonts w:ascii="David" w:hAnsi="David"/>
          <w:szCs w:val="24"/>
          <w:rtl/>
        </w:rPr>
        <w:t xml:space="preserve"> </w:t>
      </w: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בהצעתו</w:t>
      </w:r>
      <w:r w:rsidRPr="006A2BE8">
        <w:rPr>
          <w:rFonts w:ascii="David" w:hAnsi="David" w:hint="cs"/>
          <w:szCs w:val="24"/>
          <w:rtl/>
        </w:rPr>
        <w:t>. אין באמור כדי לגבור על כל דין, לרבות תקנות משק הגז הטבעי (ניהול משק גז טבעי בעת שעת חירום), תשע"ז-2017 כפי שיהיו בתוקף מעת לעת</w:t>
      </w:r>
      <w:r w:rsidRPr="006A2BE8">
        <w:rPr>
          <w:rFonts w:ascii="David" w:hAnsi="David"/>
          <w:szCs w:val="24"/>
          <w:rtl/>
        </w:rPr>
        <w:t>.</w:t>
      </w:r>
      <w:bookmarkEnd w:id="387"/>
    </w:p>
    <w:p w:rsidR="006A2BE8" w:rsidRDefault="006A2BE8" w:rsidP="00C11264">
      <w:pPr>
        <w:numPr>
          <w:ilvl w:val="1"/>
          <w:numId w:val="131"/>
        </w:numPr>
        <w:spacing w:line="360" w:lineRule="auto"/>
        <w:ind w:left="1134"/>
        <w:jc w:val="both"/>
        <w:rPr>
          <w:ins w:id="388" w:author="נטעלי כהן" w:date="2021-06-13T17:24:00Z"/>
          <w:rFonts w:ascii="David" w:hAnsi="David"/>
          <w:szCs w:val="24"/>
        </w:rPr>
      </w:pPr>
      <w:r w:rsidRPr="006A2BE8">
        <w:rPr>
          <w:rFonts w:ascii="David" w:hAnsi="David" w:hint="cs"/>
          <w:szCs w:val="24"/>
          <w:rtl/>
        </w:rPr>
        <w:t xml:space="preserve">מובהר בזאת כי </w:t>
      </w:r>
      <w:r w:rsidRPr="006A2BE8">
        <w:rPr>
          <w:rFonts w:ascii="David" w:hAnsi="David"/>
          <w:szCs w:val="24"/>
          <w:rtl/>
        </w:rPr>
        <w:t xml:space="preserve">הפסקת </w:t>
      </w:r>
      <w:r w:rsidRPr="006A2BE8">
        <w:rPr>
          <w:rFonts w:ascii="David" w:hAnsi="David" w:hint="cs"/>
          <w:szCs w:val="24"/>
          <w:rtl/>
        </w:rPr>
        <w:t>או הקטנת האספקה והשיווק</w:t>
      </w:r>
      <w:r w:rsidRPr="006A2BE8">
        <w:rPr>
          <w:rFonts w:ascii="David" w:hAnsi="David"/>
          <w:szCs w:val="24"/>
          <w:rtl/>
        </w:rPr>
        <w:t xml:space="preserve"> </w:t>
      </w:r>
      <w:r w:rsidRPr="006A2BE8">
        <w:rPr>
          <w:rFonts w:ascii="David" w:hAnsi="David" w:hint="eastAsia"/>
          <w:szCs w:val="24"/>
          <w:rtl/>
        </w:rPr>
        <w:t>ע</w:t>
      </w:r>
      <w:r w:rsidRPr="006A2BE8">
        <w:rPr>
          <w:rFonts w:ascii="David" w:hAnsi="David" w:hint="cs"/>
          <w:szCs w:val="24"/>
          <w:rtl/>
        </w:rPr>
        <w:t>ל-פי</w:t>
      </w:r>
      <w:r w:rsidRPr="006A2BE8">
        <w:rPr>
          <w:rFonts w:ascii="David" w:hAnsi="David"/>
          <w:szCs w:val="24"/>
          <w:rtl/>
        </w:rPr>
        <w:t xml:space="preserve"> הוראות מנהל </w:t>
      </w:r>
      <w:r w:rsidRPr="006A2BE8">
        <w:rPr>
          <w:rFonts w:ascii="David" w:hAnsi="David" w:hint="cs"/>
          <w:szCs w:val="24"/>
          <w:rtl/>
        </w:rPr>
        <w:t>רשות הגז הטבעי</w:t>
      </w:r>
      <w:r w:rsidRPr="006A2BE8">
        <w:rPr>
          <w:rFonts w:ascii="David" w:hAnsi="David"/>
          <w:szCs w:val="24"/>
          <w:rtl/>
        </w:rPr>
        <w:t xml:space="preserve">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תהווה</w:t>
      </w:r>
      <w:r w:rsidRPr="006A2BE8">
        <w:rPr>
          <w:rFonts w:ascii="David" w:hAnsi="David"/>
          <w:szCs w:val="24"/>
          <w:rtl/>
        </w:rPr>
        <w:t xml:space="preserve"> </w:t>
      </w:r>
      <w:r w:rsidRPr="006A2BE8">
        <w:rPr>
          <w:rFonts w:ascii="David" w:hAnsi="David" w:hint="eastAsia"/>
          <w:szCs w:val="24"/>
          <w:rtl/>
        </w:rPr>
        <w:t>הפרת</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cs"/>
          <w:szCs w:val="24"/>
          <w:rtl/>
        </w:rPr>
        <w:t>הסכם המסגרת</w:t>
      </w:r>
      <w:r w:rsidRPr="006A2BE8">
        <w:rPr>
          <w:rFonts w:ascii="David" w:hAnsi="David"/>
          <w:szCs w:val="24"/>
          <w:rtl/>
        </w:rPr>
        <w:t xml:space="preserve">, </w:t>
      </w:r>
      <w:r w:rsidRPr="006A2BE8">
        <w:rPr>
          <w:rFonts w:ascii="David" w:hAnsi="David" w:hint="eastAsia"/>
          <w:szCs w:val="24"/>
          <w:rtl/>
        </w:rPr>
        <w:t>ו</w:t>
      </w:r>
      <w:r w:rsidRPr="006A2BE8">
        <w:rPr>
          <w:rFonts w:ascii="David" w:hAnsi="David" w:hint="cs"/>
          <w:szCs w:val="24"/>
          <w:rtl/>
        </w:rPr>
        <w:t>ל</w:t>
      </w:r>
      <w:r w:rsidRPr="006A2BE8">
        <w:rPr>
          <w:rFonts w:ascii="David" w:hAnsi="David" w:hint="eastAsia"/>
          <w:szCs w:val="24"/>
          <w:rtl/>
        </w:rPr>
        <w:t>זוכה</w:t>
      </w:r>
      <w:r w:rsidRPr="006A2BE8">
        <w:rPr>
          <w:rFonts w:ascii="David" w:hAnsi="David"/>
          <w:szCs w:val="24"/>
          <w:rtl/>
        </w:rPr>
        <w:t xml:space="preserve"> </w:t>
      </w:r>
      <w:r w:rsidRPr="006A2BE8">
        <w:rPr>
          <w:rFonts w:ascii="David" w:hAnsi="David" w:hint="cs"/>
          <w:szCs w:val="24"/>
          <w:rtl/>
        </w:rPr>
        <w:t xml:space="preserve">ו/או כל אדם מטעמו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תהיה</w:t>
      </w:r>
      <w:r w:rsidRPr="006A2BE8">
        <w:rPr>
          <w:rFonts w:ascii="David" w:hAnsi="David" w:hint="cs"/>
          <w:szCs w:val="24"/>
          <w:rtl/>
        </w:rPr>
        <w:t xml:space="preserve"> כל טענה ו/או תביעה </w:t>
      </w:r>
      <w:r w:rsidRPr="006A2BE8">
        <w:rPr>
          <w:rFonts w:ascii="David" w:hAnsi="David"/>
          <w:szCs w:val="24"/>
          <w:rtl/>
        </w:rPr>
        <w:t xml:space="preserve">כלפי רשות הגז הטבעי או החברה או </w:t>
      </w:r>
      <w:r w:rsidRPr="006A2BE8">
        <w:rPr>
          <w:rFonts w:ascii="David" w:hAnsi="David" w:hint="cs"/>
          <w:szCs w:val="24"/>
          <w:rtl/>
        </w:rPr>
        <w:t xml:space="preserve">נתג"ז </w:t>
      </w:r>
      <w:r w:rsidRPr="006A2BE8">
        <w:rPr>
          <w:rFonts w:ascii="David" w:hAnsi="David"/>
          <w:szCs w:val="24"/>
          <w:rtl/>
        </w:rPr>
        <w:t>או מנהל המערכת</w:t>
      </w:r>
      <w:r w:rsidRPr="006A2BE8">
        <w:rPr>
          <w:rFonts w:ascii="David" w:hAnsi="David" w:hint="cs"/>
          <w:szCs w:val="24"/>
          <w:rtl/>
        </w:rPr>
        <w:t xml:space="preserve"> בגין הפסקת או הקטנת אספקת ומכירת הגז הטבעי לצרכני הגז הטבעי כאמור, </w:t>
      </w:r>
      <w:r w:rsidRPr="006A2BE8">
        <w:rPr>
          <w:rFonts w:ascii="David" w:hAnsi="David"/>
          <w:szCs w:val="24"/>
          <w:rtl/>
        </w:rPr>
        <w:t xml:space="preserve">ובלבד </w:t>
      </w:r>
      <w:r w:rsidRPr="006A2BE8">
        <w:rPr>
          <w:rFonts w:ascii="David" w:hAnsi="David" w:hint="cs"/>
          <w:szCs w:val="24"/>
          <w:rtl/>
        </w:rPr>
        <w:t xml:space="preserve">ששולם לספק הרבעון מחיר הגז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Ref52968702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389" w:author="אילנה טמסוט" w:date="2021-06-20T11:19:00Z">
        <w:r w:rsidR="009D2A8C">
          <w:rPr>
            <w:rFonts w:ascii="David" w:hAnsi="David"/>
            <w:szCs w:val="24"/>
            <w:cs/>
          </w:rPr>
          <w:t>‎</w:t>
        </w:r>
        <w:r w:rsidR="009D2A8C">
          <w:rPr>
            <w:rFonts w:ascii="David" w:hAnsi="David"/>
            <w:szCs w:val="24"/>
          </w:rPr>
          <w:t>9.3</w:t>
        </w:r>
      </w:ins>
      <w:del w:id="390" w:author="אילנה טמסוט" w:date="2021-06-20T11:18:00Z">
        <w:r w:rsidR="00DB0EA7" w:rsidDel="009D2A8C">
          <w:rPr>
            <w:rFonts w:ascii="David" w:hAnsi="David"/>
            <w:szCs w:val="24"/>
            <w:cs/>
          </w:rPr>
          <w:delText>‎</w:delText>
        </w:r>
        <w:r w:rsidR="00DB0EA7" w:rsidDel="009D2A8C">
          <w:rPr>
            <w:rFonts w:ascii="David" w:hAnsi="David"/>
            <w:szCs w:val="24"/>
          </w:rPr>
          <w:delText>9.3</w:delText>
        </w:r>
      </w:del>
      <w:r w:rsidRPr="006A2BE8">
        <w:rPr>
          <w:rFonts w:ascii="David" w:hAnsi="David"/>
          <w:szCs w:val="24"/>
          <w:rtl/>
        </w:rPr>
        <w:fldChar w:fldCharType="end"/>
      </w:r>
      <w:r w:rsidRPr="006A2BE8">
        <w:rPr>
          <w:rFonts w:ascii="David" w:hAnsi="David" w:hint="cs"/>
          <w:szCs w:val="24"/>
          <w:rtl/>
        </w:rPr>
        <w:t xml:space="preserve">. </w:t>
      </w:r>
    </w:p>
    <w:p w:rsidR="000E4E5A" w:rsidRPr="006A2BE8" w:rsidRDefault="000E4E5A" w:rsidP="00C11264">
      <w:pPr>
        <w:numPr>
          <w:ilvl w:val="1"/>
          <w:numId w:val="131"/>
        </w:numPr>
        <w:spacing w:line="360" w:lineRule="auto"/>
        <w:ind w:left="1134"/>
        <w:jc w:val="both"/>
        <w:rPr>
          <w:rFonts w:ascii="David" w:hAnsi="David"/>
          <w:szCs w:val="24"/>
        </w:rPr>
      </w:pPr>
      <w:ins w:id="391" w:author="נטעלי כהן" w:date="2021-06-13T17:24:00Z">
        <w:del w:id="392" w:author="קולין רונן" w:date="2021-06-20T09:50:00Z">
          <w:r w:rsidDel="00C25972">
            <w:rPr>
              <w:rFonts w:ascii="David" w:hAnsi="David" w:hint="cs"/>
              <w:szCs w:val="24"/>
              <w:rtl/>
            </w:rPr>
            <w:delText xml:space="preserve">מובהר כי </w:delText>
          </w:r>
        </w:del>
        <w:r>
          <w:rPr>
            <w:rFonts w:ascii="David" w:hAnsi="David" w:hint="cs"/>
            <w:szCs w:val="24"/>
            <w:rtl/>
          </w:rPr>
          <w:t>ככל שכמות כלשהי לא הועברה לשימוש המשק, לא ישולמו לספק הרבעון תמורה בעבור הכמות האמורה או כיסוי עלויות בעבורה.</w:t>
        </w:r>
      </w:ins>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דיווחים</w:t>
      </w:r>
    </w:p>
    <w:p w:rsidR="006A2BE8" w:rsidRPr="006A2BE8" w:rsidRDefault="006A2BE8" w:rsidP="00C11264">
      <w:pPr>
        <w:numPr>
          <w:ilvl w:val="1"/>
          <w:numId w:val="131"/>
        </w:numPr>
        <w:spacing w:line="360" w:lineRule="auto"/>
        <w:ind w:left="1134"/>
        <w:jc w:val="both"/>
        <w:rPr>
          <w:rFonts w:ascii="David" w:hAnsi="David"/>
          <w:szCs w:val="24"/>
        </w:rPr>
      </w:pPr>
      <w:bookmarkStart w:id="393" w:name="_Ref50295383"/>
      <w:r w:rsidRPr="006A2BE8">
        <w:rPr>
          <w:rFonts w:ascii="David" w:hAnsi="David"/>
          <w:szCs w:val="24"/>
          <w:rtl/>
        </w:rPr>
        <w:t>למען הסר ספק הזוכה יהיה מחויב לדווח על שיווק של גז טבעי בהתאם לצו פיקוח על מחירי מצרכים ושירותים (החלת החוק על גז טבעי וקביעת רמת הפיקוח), התשע"ג-2013 ולמתכונת הדיווח שנקבעו מכוחו</w:t>
      </w:r>
      <w:r w:rsidRPr="006A2BE8">
        <w:rPr>
          <w:rFonts w:ascii="David" w:hAnsi="David" w:hint="cs"/>
          <w:szCs w:val="24"/>
          <w:rtl/>
        </w:rPr>
        <w:t>, ולפי כל דין אחר החל על משווק גז טבעי</w:t>
      </w:r>
      <w:r w:rsidRPr="006A2BE8">
        <w:rPr>
          <w:rFonts w:ascii="David" w:hAnsi="David"/>
          <w:szCs w:val="24"/>
          <w:rtl/>
        </w:rPr>
        <w:t>.</w:t>
      </w:r>
      <w:bookmarkEnd w:id="393"/>
    </w:p>
    <w:p w:rsidR="006A2BE8" w:rsidRPr="006A2BE8" w:rsidRDefault="006A2BE8" w:rsidP="00C11264">
      <w:pPr>
        <w:numPr>
          <w:ilvl w:val="1"/>
          <w:numId w:val="131"/>
        </w:numPr>
        <w:spacing w:line="360" w:lineRule="auto"/>
        <w:ind w:left="1134"/>
        <w:jc w:val="both"/>
        <w:rPr>
          <w:rFonts w:ascii="David" w:hAnsi="David"/>
          <w:szCs w:val="24"/>
        </w:rPr>
      </w:pPr>
      <w:r w:rsidRPr="006A2BE8">
        <w:rPr>
          <w:rFonts w:ascii="David" w:hAnsi="David" w:hint="cs"/>
          <w:szCs w:val="24"/>
          <w:rtl/>
        </w:rPr>
        <w:t>הזוכה יידרש להעביר לרשות הגז הטבעי דוחות ונתונים, ככל שיתבקש, בפורמט אותו תקבע הרשות.</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r w:rsidRPr="006A2BE8">
        <w:rPr>
          <w:rFonts w:ascii="David" w:hAnsi="David" w:hint="eastAsia"/>
          <w:bCs/>
          <w:szCs w:val="28"/>
          <w:u w:val="single"/>
          <w:rtl/>
        </w:rPr>
        <w:t>התחייבויות</w:t>
      </w:r>
      <w:r w:rsidRPr="006A2BE8">
        <w:rPr>
          <w:rFonts w:ascii="David" w:hAnsi="David"/>
          <w:bCs/>
          <w:szCs w:val="28"/>
          <w:u w:val="single"/>
          <w:rtl/>
        </w:rPr>
        <w:t xml:space="preserve"> </w:t>
      </w:r>
      <w:r w:rsidRPr="006A2BE8">
        <w:rPr>
          <w:rFonts w:ascii="David" w:hAnsi="David" w:hint="eastAsia"/>
          <w:bCs/>
          <w:szCs w:val="28"/>
          <w:u w:val="single"/>
          <w:rtl/>
        </w:rPr>
        <w:t>נוספות</w:t>
      </w:r>
      <w:r w:rsidRPr="006A2BE8">
        <w:rPr>
          <w:rFonts w:ascii="David" w:hAnsi="David"/>
          <w:bCs/>
          <w:szCs w:val="28"/>
          <w:u w:val="single"/>
          <w:rtl/>
        </w:rPr>
        <w:t xml:space="preserve"> </w:t>
      </w:r>
      <w:r w:rsidRPr="006A2BE8">
        <w:rPr>
          <w:rFonts w:ascii="David" w:hAnsi="David" w:hint="eastAsia"/>
          <w:bCs/>
          <w:szCs w:val="28"/>
          <w:u w:val="single"/>
          <w:rtl/>
        </w:rPr>
        <w:t>של</w:t>
      </w:r>
      <w:r w:rsidRPr="006A2BE8">
        <w:rPr>
          <w:rFonts w:ascii="David" w:hAnsi="David"/>
          <w:bCs/>
          <w:szCs w:val="28"/>
          <w:u w:val="single"/>
          <w:rtl/>
        </w:rPr>
        <w:t xml:space="preserve"> </w:t>
      </w:r>
      <w:r w:rsidRPr="006A2BE8">
        <w:rPr>
          <w:rFonts w:ascii="David" w:hAnsi="David" w:hint="eastAsia"/>
          <w:bCs/>
          <w:szCs w:val="28"/>
          <w:u w:val="single"/>
          <w:rtl/>
        </w:rPr>
        <w:t>ספק</w:t>
      </w:r>
      <w:r w:rsidRPr="006A2BE8">
        <w:rPr>
          <w:rFonts w:ascii="David" w:hAnsi="David"/>
          <w:bCs/>
          <w:szCs w:val="28"/>
          <w:u w:val="single"/>
          <w:rtl/>
        </w:rPr>
        <w:t xml:space="preserve"> </w:t>
      </w:r>
      <w:r w:rsidRPr="006A2BE8">
        <w:rPr>
          <w:rFonts w:ascii="David" w:hAnsi="David" w:hint="eastAsia"/>
          <w:bCs/>
          <w:szCs w:val="28"/>
          <w:u w:val="single"/>
          <w:rtl/>
        </w:rPr>
        <w:t>הרבעון</w:t>
      </w:r>
    </w:p>
    <w:p w:rsidR="006A2BE8" w:rsidRPr="006A2BE8" w:rsidRDefault="006A2BE8" w:rsidP="00C11264">
      <w:pPr>
        <w:numPr>
          <w:ilvl w:val="1"/>
          <w:numId w:val="131"/>
        </w:numPr>
        <w:spacing w:line="360" w:lineRule="auto"/>
        <w:ind w:left="1134"/>
        <w:jc w:val="both"/>
        <w:rPr>
          <w:rFonts w:ascii="David" w:hAnsi="David"/>
          <w:szCs w:val="24"/>
          <w:rtl/>
        </w:rPr>
      </w:pPr>
      <w:bookmarkStart w:id="394" w:name="_Ref50295415"/>
      <w:r w:rsidRPr="006A2BE8">
        <w:rPr>
          <w:rFonts w:ascii="David" w:hAnsi="David"/>
          <w:szCs w:val="24"/>
          <w:rtl/>
        </w:rPr>
        <w:t>ספק הרבעון ידווח לנתג"ז ברמה יומית אודות כמויות הגט"ן הנרכשות תוך פירוט כל צרכן וצרכן והכמויות אשר רכש ממנו גט"ן בהתאם להסכם הזרמת גט"ן דרך המקשר הימי.</w:t>
      </w:r>
    </w:p>
    <w:bookmarkEnd w:id="394"/>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szCs w:val="24"/>
          <w:rtl/>
        </w:rPr>
        <w:t>ספק הרבעון לא י</w:t>
      </w:r>
      <w:r w:rsidRPr="006A2BE8">
        <w:rPr>
          <w:rFonts w:ascii="David" w:hAnsi="David" w:hint="cs"/>
          <w:szCs w:val="24"/>
          <w:rtl/>
        </w:rPr>
        <w:t>שווק</w:t>
      </w:r>
      <w:r w:rsidRPr="006A2BE8">
        <w:rPr>
          <w:rFonts w:ascii="David" w:hAnsi="David"/>
          <w:szCs w:val="24"/>
          <w:rtl/>
        </w:rPr>
        <w:t xml:space="preserve"> לצרכנים כמויות גבוהות מאלו שניתן להזרים ברמה שעתית בכניסה מהמקשר הימי למערכת ההולכה ובהתאם למגבלות ההזרמה.</w:t>
      </w:r>
    </w:p>
    <w:p w:rsidR="006A2BE8" w:rsidRPr="006A2BE8" w:rsidRDefault="006A2BE8" w:rsidP="00C11264">
      <w:pPr>
        <w:numPr>
          <w:ilvl w:val="1"/>
          <w:numId w:val="131"/>
        </w:numPr>
        <w:spacing w:line="360" w:lineRule="auto"/>
        <w:ind w:left="1134"/>
        <w:jc w:val="both"/>
        <w:rPr>
          <w:rFonts w:ascii="David" w:hAnsi="David"/>
          <w:szCs w:val="24"/>
          <w:rtl/>
        </w:rPr>
      </w:pPr>
      <w:r w:rsidRPr="006A2BE8">
        <w:rPr>
          <w:rFonts w:ascii="David" w:hAnsi="David"/>
          <w:szCs w:val="24"/>
          <w:rtl/>
        </w:rPr>
        <w:t xml:space="preserve">הזוכה מתחייב לשפות את </w:t>
      </w:r>
      <w:r w:rsidRPr="006A2BE8">
        <w:rPr>
          <w:rFonts w:ascii="David" w:hAnsi="David" w:hint="cs"/>
          <w:szCs w:val="24"/>
          <w:rtl/>
        </w:rPr>
        <w:t xml:space="preserve">המשרד </w:t>
      </w:r>
      <w:r w:rsidRPr="006A2BE8">
        <w:rPr>
          <w:rFonts w:ascii="David" w:hAnsi="David"/>
          <w:szCs w:val="24"/>
          <w:rtl/>
        </w:rPr>
        <w:t xml:space="preserve"> על כל נזק, תשלום או הוצאה שייגרמו לה מכל סיבה שהיא הנובעים מרשלנותו של הזוכה, במעשה או מחדל, כתוצאה ישירה או עקיפה ממימוש הזכייה והפעלתה בעקבות מכרז זה. רשות הגז הטבעי תודיע לזוכה בכתב על אודות התביעה או הדרישה, ותאפשר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p>
    <w:p w:rsidR="006A2BE8" w:rsidRPr="006A2BE8" w:rsidRDefault="006A2BE8" w:rsidP="006A2BE8">
      <w:pPr>
        <w:keepNext/>
        <w:keepLines/>
        <w:spacing w:before="2" w:after="2" w:line="360" w:lineRule="auto"/>
        <w:ind w:left="567"/>
        <w:contextualSpacing/>
        <w:jc w:val="both"/>
        <w:outlineLvl w:val="0"/>
        <w:rPr>
          <w:rFonts w:ascii="Times New (W1)" w:hAnsi="Times New (W1)"/>
          <w:b/>
          <w:szCs w:val="24"/>
        </w:rPr>
      </w:pPr>
      <w:bookmarkStart w:id="395" w:name="_Toc50294471"/>
    </w:p>
    <w:p w:rsidR="006A2BE8" w:rsidRPr="006A2BE8" w:rsidRDefault="006A2BE8" w:rsidP="00C11264">
      <w:pPr>
        <w:keepNext/>
        <w:keepLines/>
        <w:numPr>
          <w:ilvl w:val="0"/>
          <w:numId w:val="131"/>
        </w:numPr>
        <w:spacing w:before="2" w:after="2" w:line="360" w:lineRule="auto"/>
        <w:contextualSpacing/>
        <w:jc w:val="both"/>
        <w:outlineLvl w:val="0"/>
        <w:rPr>
          <w:rFonts w:ascii="Times New (W1)" w:hAnsi="Times New (W1)"/>
          <w:b/>
          <w:szCs w:val="24"/>
        </w:rPr>
      </w:pPr>
      <w:r w:rsidRPr="006A2BE8">
        <w:rPr>
          <w:rFonts w:ascii="Times New (W1)" w:eastAsia="Calibri" w:hAnsi="Times New (W1)" w:hint="eastAsia"/>
          <w:b/>
          <w:szCs w:val="24"/>
          <w:rtl/>
        </w:rPr>
        <w:t>רשות</w:t>
      </w:r>
      <w:r w:rsidRPr="006A2BE8">
        <w:rPr>
          <w:rFonts w:ascii="Times New (W1)" w:eastAsia="Calibri" w:hAnsi="Times New (W1)"/>
          <w:b/>
          <w:szCs w:val="24"/>
          <w:rtl/>
        </w:rPr>
        <w:t xml:space="preserve"> הגז הטבעי תהיה רשאית, אך לא חייבת, להעביר את </w:t>
      </w:r>
      <w:r w:rsidRPr="006A2BE8">
        <w:rPr>
          <w:rFonts w:ascii="Times New (W1)" w:eastAsia="Calibri" w:hAnsi="Times New (W1)" w:hint="cs"/>
          <w:b/>
          <w:szCs w:val="24"/>
          <w:rtl/>
        </w:rPr>
        <w:t>הזכייה</w:t>
      </w:r>
      <w:r w:rsidRPr="006A2BE8">
        <w:rPr>
          <w:rFonts w:ascii="Times New (W1)" w:eastAsia="Calibri" w:hAnsi="Times New (W1)"/>
          <w:b/>
          <w:szCs w:val="24"/>
          <w:rtl/>
        </w:rPr>
        <w:t xml:space="preserve"> </w:t>
      </w:r>
      <w:r w:rsidRPr="006A2BE8">
        <w:rPr>
          <w:rFonts w:ascii="Times New (W1)" w:eastAsia="Calibri" w:hAnsi="Times New (W1)" w:hint="eastAsia"/>
          <w:b/>
          <w:szCs w:val="24"/>
          <w:rtl/>
        </w:rPr>
        <w:t>של</w:t>
      </w:r>
      <w:r w:rsidRPr="006A2BE8">
        <w:rPr>
          <w:rFonts w:ascii="Times New (W1)" w:eastAsia="Calibri" w:hAnsi="Times New (W1)"/>
          <w:b/>
          <w:szCs w:val="24"/>
          <w:rtl/>
        </w:rPr>
        <w:t xml:space="preserve"> הזוכה על פי הוראות הליך התיחור הרבעוני </w:t>
      </w:r>
      <w:r w:rsidRPr="006A2BE8">
        <w:rPr>
          <w:rFonts w:ascii="Times New (W1)" w:eastAsia="Calibri" w:hAnsi="Times New (W1)" w:hint="eastAsia"/>
          <w:b/>
          <w:szCs w:val="24"/>
          <w:rtl/>
        </w:rPr>
        <w:t>כולה</w:t>
      </w:r>
      <w:r w:rsidRPr="006A2BE8">
        <w:rPr>
          <w:rFonts w:ascii="Times New (W1)" w:eastAsia="Calibri" w:hAnsi="Times New (W1)"/>
          <w:b/>
          <w:szCs w:val="24"/>
          <w:rtl/>
        </w:rPr>
        <w:t xml:space="preserve"> או חלקה אם ראתה כי הזוכה, לפי העניין, לא </w:t>
      </w:r>
      <w:r w:rsidRPr="006A2BE8">
        <w:rPr>
          <w:rFonts w:ascii="Times New (W1)" w:eastAsia="Calibri" w:hAnsi="Times New (W1)" w:hint="eastAsia"/>
          <w:b/>
          <w:szCs w:val="24"/>
          <w:rtl/>
        </w:rPr>
        <w:t>עמד</w:t>
      </w:r>
      <w:r w:rsidRPr="006A2BE8">
        <w:rPr>
          <w:rFonts w:ascii="Times New (W1)" w:eastAsia="Calibri" w:hAnsi="Times New (W1)"/>
          <w:b/>
          <w:szCs w:val="24"/>
          <w:rtl/>
        </w:rPr>
        <w:t xml:space="preserve"> בהתחייבותו לייבוא מטעני </w:t>
      </w:r>
      <w:r w:rsidRPr="006A2BE8">
        <w:rPr>
          <w:rFonts w:ascii="Times New (W1)" w:eastAsia="Calibri" w:hAnsi="Times New (W1)" w:hint="eastAsia"/>
          <w:b/>
          <w:szCs w:val="24"/>
          <w:rtl/>
        </w:rPr>
        <w:t>גט</w:t>
      </w:r>
      <w:r w:rsidRPr="006A2BE8">
        <w:rPr>
          <w:rFonts w:ascii="Times New (W1)" w:eastAsia="Calibri" w:hAnsi="Times New (W1)"/>
          <w:b/>
          <w:szCs w:val="24"/>
          <w:rtl/>
        </w:rPr>
        <w:t xml:space="preserve">"ן כמפורט </w:t>
      </w:r>
      <w:r w:rsidRPr="006A2BE8">
        <w:rPr>
          <w:rFonts w:ascii="Times New (W1)" w:eastAsia="Calibri" w:hAnsi="Times New (W1)" w:hint="eastAsia"/>
          <w:b/>
          <w:szCs w:val="24"/>
          <w:rtl/>
        </w:rPr>
        <w:t>בנספח</w:t>
      </w:r>
      <w:r w:rsidRPr="006A2BE8">
        <w:rPr>
          <w:rFonts w:ascii="Times New (W1)" w:eastAsia="Calibri" w:hAnsi="Times New (W1)"/>
          <w:b/>
          <w:szCs w:val="24"/>
          <w:rtl/>
        </w:rPr>
        <w:t xml:space="preserve"> 2. החליטה רשות הגז</w:t>
      </w:r>
      <w:r w:rsidRPr="006A2BE8">
        <w:rPr>
          <w:rFonts w:ascii="Times New (W1)" w:eastAsia="Calibri" w:hAnsi="Times New (W1)" w:hint="cs"/>
          <w:b/>
          <w:szCs w:val="24"/>
          <w:rtl/>
        </w:rPr>
        <w:t xml:space="preserve"> הטבעי</w:t>
      </w:r>
      <w:r w:rsidRPr="006A2BE8">
        <w:rPr>
          <w:rFonts w:ascii="Times New (W1)" w:eastAsia="Calibri" w:hAnsi="Times New (W1)"/>
          <w:b/>
          <w:szCs w:val="24"/>
          <w:rtl/>
        </w:rPr>
        <w:t xml:space="preserve"> כאמור, המציע אליו תעבור ה</w:t>
      </w:r>
      <w:r w:rsidRPr="006A2BE8">
        <w:rPr>
          <w:rFonts w:ascii="Times New (W1)" w:eastAsia="Calibri" w:hAnsi="Times New (W1)" w:hint="cs"/>
          <w:b/>
          <w:szCs w:val="24"/>
          <w:rtl/>
        </w:rPr>
        <w:t>זכייה</w:t>
      </w:r>
      <w:r w:rsidRPr="006A2BE8">
        <w:rPr>
          <w:rFonts w:ascii="Times New (W1)" w:eastAsia="Calibri" w:hAnsi="Times New (W1)"/>
          <w:b/>
          <w:szCs w:val="24"/>
          <w:rtl/>
        </w:rPr>
        <w:t xml:space="preserve">, ישווק את החלק שהועבר אליו בהתאם לכל הוראות </w:t>
      </w:r>
      <w:r w:rsidRPr="006A2BE8">
        <w:rPr>
          <w:rFonts w:ascii="Times New (W1)" w:eastAsia="Calibri" w:hAnsi="Times New (W1)" w:hint="eastAsia"/>
          <w:b/>
          <w:szCs w:val="24"/>
          <w:rtl/>
        </w:rPr>
        <w:t>הליך</w:t>
      </w:r>
      <w:r w:rsidRPr="006A2BE8">
        <w:rPr>
          <w:rFonts w:ascii="Times New (W1)" w:eastAsia="Calibri" w:hAnsi="Times New (W1)"/>
          <w:b/>
          <w:szCs w:val="24"/>
          <w:rtl/>
        </w:rPr>
        <w:t xml:space="preserve"> </w:t>
      </w:r>
      <w:r w:rsidRPr="006A2BE8">
        <w:rPr>
          <w:rFonts w:ascii="Times New (W1)" w:eastAsia="Calibri" w:hAnsi="Times New (W1)" w:hint="eastAsia"/>
          <w:b/>
          <w:szCs w:val="24"/>
          <w:rtl/>
        </w:rPr>
        <w:t>התיחור</w:t>
      </w:r>
      <w:r w:rsidRPr="006A2BE8">
        <w:rPr>
          <w:rFonts w:ascii="Times New (W1)" w:eastAsia="Calibri" w:hAnsi="Times New (W1)"/>
          <w:b/>
          <w:szCs w:val="24"/>
          <w:rtl/>
        </w:rPr>
        <w:t xml:space="preserve"> </w:t>
      </w:r>
      <w:r w:rsidRPr="006A2BE8">
        <w:rPr>
          <w:rFonts w:ascii="Times New (W1)" w:eastAsia="Calibri" w:hAnsi="Times New (W1)" w:hint="eastAsia"/>
          <w:b/>
          <w:szCs w:val="24"/>
          <w:rtl/>
        </w:rPr>
        <w:t>הרבעוני</w:t>
      </w:r>
      <w:r w:rsidRPr="006A2BE8">
        <w:rPr>
          <w:rFonts w:ascii="Times New (W1)" w:eastAsia="Calibri" w:hAnsi="Times New (W1)"/>
          <w:b/>
          <w:szCs w:val="24"/>
          <w:rtl/>
        </w:rPr>
        <w:t xml:space="preserve"> </w:t>
      </w:r>
      <w:r w:rsidRPr="006A2BE8">
        <w:rPr>
          <w:rFonts w:ascii="Times New (W1)" w:eastAsia="Calibri" w:hAnsi="Times New (W1)" w:hint="eastAsia"/>
          <w:b/>
          <w:szCs w:val="24"/>
          <w:rtl/>
        </w:rPr>
        <w:t>לרבות</w:t>
      </w:r>
      <w:r w:rsidRPr="006A2BE8">
        <w:rPr>
          <w:rFonts w:ascii="Times New (W1)" w:eastAsia="Calibri" w:hAnsi="Times New (W1)"/>
          <w:b/>
          <w:szCs w:val="24"/>
          <w:rtl/>
        </w:rPr>
        <w:t xml:space="preserve"> </w:t>
      </w:r>
      <w:r w:rsidRPr="006A2BE8">
        <w:rPr>
          <w:rFonts w:ascii="Times New (W1)" w:eastAsia="Calibri" w:hAnsi="Times New (W1)" w:hint="eastAsia"/>
          <w:b/>
          <w:szCs w:val="24"/>
          <w:rtl/>
        </w:rPr>
        <w:t>המחיר</w:t>
      </w:r>
      <w:r w:rsidRPr="006A2BE8">
        <w:rPr>
          <w:rFonts w:ascii="Times New (W1)" w:eastAsia="Calibri" w:hAnsi="Times New (W1)"/>
          <w:b/>
          <w:szCs w:val="24"/>
          <w:rtl/>
        </w:rPr>
        <w:t xml:space="preserve"> </w:t>
      </w:r>
      <w:r w:rsidRPr="006A2BE8">
        <w:rPr>
          <w:rFonts w:ascii="Times New (W1)" w:eastAsia="Calibri" w:hAnsi="Times New (W1)" w:hint="eastAsia"/>
          <w:b/>
          <w:szCs w:val="24"/>
          <w:rtl/>
        </w:rPr>
        <w:t>אותו</w:t>
      </w:r>
      <w:r w:rsidRPr="006A2BE8">
        <w:rPr>
          <w:rFonts w:ascii="Times New (W1)" w:eastAsia="Calibri" w:hAnsi="Times New (W1)"/>
          <w:b/>
          <w:szCs w:val="24"/>
          <w:rtl/>
        </w:rPr>
        <w:t xml:space="preserve"> </w:t>
      </w:r>
      <w:r w:rsidRPr="006A2BE8">
        <w:rPr>
          <w:rFonts w:ascii="Times New (W1)" w:eastAsia="Calibri" w:hAnsi="Times New (W1)" w:hint="eastAsia"/>
          <w:b/>
          <w:szCs w:val="24"/>
          <w:rtl/>
        </w:rPr>
        <w:t>הציע</w:t>
      </w:r>
      <w:r w:rsidRPr="006A2BE8">
        <w:rPr>
          <w:rFonts w:ascii="Times New (W1)" w:eastAsia="Calibri" w:hAnsi="Times New (W1)"/>
          <w:b/>
          <w:szCs w:val="24"/>
          <w:rtl/>
        </w:rPr>
        <w:t xml:space="preserve"> </w:t>
      </w:r>
      <w:r w:rsidRPr="006A2BE8">
        <w:rPr>
          <w:rFonts w:ascii="Times New (W1)" w:eastAsia="Calibri" w:hAnsi="Times New (W1)" w:hint="eastAsia"/>
          <w:b/>
          <w:szCs w:val="24"/>
          <w:rtl/>
        </w:rPr>
        <w:t>בעת</w:t>
      </w:r>
      <w:r w:rsidRPr="006A2BE8">
        <w:rPr>
          <w:rFonts w:ascii="Times New (W1)" w:eastAsia="Calibri" w:hAnsi="Times New (W1)"/>
          <w:b/>
          <w:szCs w:val="24"/>
          <w:rtl/>
        </w:rPr>
        <w:t xml:space="preserve"> </w:t>
      </w:r>
      <w:r w:rsidRPr="006A2BE8">
        <w:rPr>
          <w:rFonts w:ascii="Times New (W1)" w:eastAsia="Calibri" w:hAnsi="Times New (W1)" w:hint="eastAsia"/>
          <w:b/>
          <w:szCs w:val="24"/>
          <w:rtl/>
        </w:rPr>
        <w:t>הגשת</w:t>
      </w:r>
      <w:r w:rsidRPr="006A2BE8">
        <w:rPr>
          <w:rFonts w:ascii="Times New (W1)" w:eastAsia="Calibri" w:hAnsi="Times New (W1)"/>
          <w:b/>
          <w:szCs w:val="24"/>
          <w:rtl/>
        </w:rPr>
        <w:t xml:space="preserve"> </w:t>
      </w:r>
      <w:r w:rsidRPr="006A2BE8">
        <w:rPr>
          <w:rFonts w:ascii="Times New (W1)" w:eastAsia="Calibri" w:hAnsi="Times New (W1)" w:hint="eastAsia"/>
          <w:b/>
          <w:szCs w:val="24"/>
          <w:rtl/>
        </w:rPr>
        <w:t>ההצעה</w:t>
      </w:r>
      <w:r w:rsidRPr="006A2BE8">
        <w:rPr>
          <w:rFonts w:ascii="Times New (W1)" w:hAnsi="Times New (W1)"/>
          <w:b/>
          <w:szCs w:val="24"/>
          <w:rtl/>
        </w:rPr>
        <w:t xml:space="preserve">, </w:t>
      </w:r>
      <w:r w:rsidRPr="006A2BE8">
        <w:rPr>
          <w:rFonts w:ascii="Times New (W1)" w:hAnsi="Times New (W1)" w:hint="eastAsia"/>
          <w:b/>
          <w:szCs w:val="24"/>
          <w:rtl/>
        </w:rPr>
        <w:t>וזאת</w:t>
      </w:r>
      <w:r w:rsidRPr="006A2BE8">
        <w:rPr>
          <w:rFonts w:ascii="Times New (W1)" w:hAnsi="Times New (W1)"/>
          <w:b/>
          <w:szCs w:val="24"/>
          <w:rtl/>
        </w:rPr>
        <w:t xml:space="preserve"> </w:t>
      </w:r>
      <w:r w:rsidRPr="006A2BE8">
        <w:rPr>
          <w:rFonts w:ascii="Times New (W1)" w:hAnsi="Times New (W1)" w:hint="cs"/>
          <w:b/>
          <w:szCs w:val="24"/>
          <w:rtl/>
        </w:rPr>
        <w:t>בכפוף לעמידתו בכלל התנאים המפורטים במכרז זה ובמסמכי התיחור הפרטני</w:t>
      </w:r>
      <w:r w:rsidRPr="006A2BE8">
        <w:rPr>
          <w:rFonts w:ascii="Times New (W1)" w:hAnsi="Times New (W1)"/>
          <w:b/>
          <w:szCs w:val="24"/>
          <w:rtl/>
        </w:rPr>
        <w:t>.</w:t>
      </w:r>
    </w:p>
    <w:p w:rsidR="006A2BE8" w:rsidRPr="006A2BE8" w:rsidRDefault="006A2BE8" w:rsidP="006A2BE8">
      <w:pPr>
        <w:bidi w:val="0"/>
        <w:rPr>
          <w:rFonts w:ascii="David" w:hAnsi="David"/>
          <w:b/>
          <w:bCs/>
          <w:sz w:val="36"/>
          <w:szCs w:val="28"/>
          <w:u w:val="single"/>
        </w:rPr>
      </w:pPr>
      <w:bookmarkStart w:id="396" w:name="_Toc50294870"/>
      <w:r w:rsidRPr="006A2BE8">
        <w:rPr>
          <w:rFonts w:ascii="David" w:hAnsi="David"/>
          <w:szCs w:val="24"/>
          <w:rtl/>
        </w:rPr>
        <w:br w:type="page"/>
      </w:r>
    </w:p>
    <w:p w:rsidR="006A2BE8" w:rsidRPr="006A2BE8" w:rsidRDefault="006A2BE8" w:rsidP="006A2BE8">
      <w:pPr>
        <w:bidi w:val="0"/>
        <w:spacing w:line="360" w:lineRule="auto"/>
        <w:jc w:val="center"/>
        <w:outlineLvl w:val="5"/>
        <w:rPr>
          <w:rFonts w:ascii="David" w:eastAsia="David" w:hAnsi="David"/>
          <w:b/>
          <w:bCs/>
          <w:sz w:val="40"/>
          <w:szCs w:val="32"/>
          <w:u w:val="single"/>
        </w:rPr>
      </w:pPr>
      <w:bookmarkStart w:id="397" w:name="_Ref51757465"/>
      <w:bookmarkStart w:id="398" w:name="_Ref55739135"/>
      <w:bookmarkStart w:id="399" w:name="_Toc68600339"/>
      <w:bookmarkStart w:id="400" w:name="_Hlk51177519"/>
      <w:r w:rsidRPr="006A2BE8">
        <w:rPr>
          <w:rFonts w:ascii="David" w:hAnsi="David" w:hint="eastAsia"/>
          <w:b/>
          <w:bCs/>
          <w:sz w:val="40"/>
          <w:szCs w:val="32"/>
          <w:u w:val="single"/>
          <w:rtl/>
        </w:rPr>
        <w:lastRenderedPageBreak/>
        <w:t>נספח</w:t>
      </w:r>
      <w:r w:rsidRPr="006A2BE8">
        <w:rPr>
          <w:rFonts w:ascii="David" w:hAnsi="David"/>
          <w:b/>
          <w:bCs/>
          <w:sz w:val="40"/>
          <w:szCs w:val="32"/>
          <w:u w:val="single"/>
          <w:rtl/>
        </w:rPr>
        <w:t xml:space="preserve"> 1 לפרק 3 – נוסח </w:t>
      </w:r>
      <w:bookmarkStart w:id="401" w:name="_Hlk53997036"/>
      <w:r w:rsidRPr="006A2BE8">
        <w:rPr>
          <w:rFonts w:ascii="David" w:hAnsi="David"/>
          <w:b/>
          <w:bCs/>
          <w:sz w:val="40"/>
          <w:szCs w:val="32"/>
          <w:u w:val="single"/>
          <w:rtl/>
        </w:rPr>
        <w:t>הסכם עם חברת החשמל לישראל בע"מ</w:t>
      </w:r>
      <w:bookmarkEnd w:id="395"/>
      <w:bookmarkEnd w:id="396"/>
      <w:bookmarkEnd w:id="397"/>
      <w:bookmarkEnd w:id="398"/>
      <w:bookmarkEnd w:id="399"/>
      <w:bookmarkEnd w:id="401"/>
    </w:p>
    <w:p w:rsidR="006A2BE8" w:rsidRPr="006A2BE8" w:rsidRDefault="006A2BE8" w:rsidP="006A2BE8">
      <w:pPr>
        <w:spacing w:before="2" w:after="2" w:line="360" w:lineRule="auto"/>
        <w:jc w:val="both"/>
        <w:rPr>
          <w:rFonts w:ascii="David" w:hAnsi="David"/>
          <w:szCs w:val="24"/>
          <w:rtl/>
        </w:rPr>
      </w:pPr>
      <w:r w:rsidRPr="006A2BE8">
        <w:rPr>
          <w:rFonts w:ascii="David" w:hAnsi="David" w:hint="cs"/>
          <w:b/>
          <w:bCs/>
          <w:sz w:val="32"/>
          <w:szCs w:val="32"/>
          <w:u w:val="single"/>
          <w:rtl/>
        </w:rPr>
        <w:t xml:space="preserve">הסכם שימוש באוניה המגזזת ליבואן גז טבעי נוזלי שזכה בתיחור רבעוני על האפשרות להזרים גט"ן דרך המקשר הימי </w:t>
      </w: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מתאריך: _______________</w:t>
      </w:r>
    </w:p>
    <w:p w:rsidR="006A2BE8" w:rsidRPr="006A2BE8" w:rsidRDefault="006A2BE8" w:rsidP="006A2BE8">
      <w:pPr>
        <w:spacing w:before="2" w:after="2" w:line="360" w:lineRule="auto"/>
        <w:jc w:val="both"/>
        <w:rPr>
          <w:rFonts w:ascii="David" w:hAnsi="David"/>
          <w:szCs w:val="24"/>
          <w:rtl/>
        </w:rPr>
      </w:pP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 xml:space="preserve">בין: </w:t>
      </w: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 xml:space="preserve">חברת החשמל לישראל בע"מ, אשר כתובתה רח' נתיב האור 1 חיפה 31000 </w:t>
      </w: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 xml:space="preserve">(להלן: </w:t>
      </w:r>
      <w:r w:rsidRPr="006A2BE8">
        <w:rPr>
          <w:rFonts w:ascii="David" w:hAnsi="David" w:hint="cs"/>
          <w:b/>
          <w:bCs/>
          <w:szCs w:val="24"/>
          <w:rtl/>
        </w:rPr>
        <w:t>"החברה"</w:t>
      </w:r>
      <w:r w:rsidRPr="006A2BE8">
        <w:rPr>
          <w:rFonts w:ascii="David" w:hAnsi="David" w:hint="cs"/>
          <w:szCs w:val="24"/>
          <w:rtl/>
        </w:rPr>
        <w:t>);</w:t>
      </w:r>
    </w:p>
    <w:p w:rsidR="006A2BE8" w:rsidRPr="006A2BE8" w:rsidRDefault="006A2BE8" w:rsidP="006A2BE8">
      <w:pPr>
        <w:spacing w:before="2" w:after="2" w:line="360" w:lineRule="auto"/>
        <w:jc w:val="both"/>
        <w:rPr>
          <w:rFonts w:ascii="David" w:hAnsi="David"/>
          <w:szCs w:val="24"/>
          <w:rtl/>
        </w:rPr>
      </w:pP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b/>
          <w:bCs/>
          <w:szCs w:val="24"/>
          <w:u w:val="single"/>
          <w:rtl/>
        </w:rPr>
        <w:t>מצד אחד</w:t>
      </w:r>
      <w:r w:rsidRPr="006A2BE8">
        <w:rPr>
          <w:rFonts w:ascii="David" w:hAnsi="David" w:hint="cs"/>
          <w:szCs w:val="24"/>
          <w:rtl/>
        </w:rPr>
        <w:t>;</w:t>
      </w:r>
    </w:p>
    <w:p w:rsidR="006A2BE8" w:rsidRPr="006A2BE8" w:rsidRDefault="006A2BE8" w:rsidP="006A2BE8">
      <w:pPr>
        <w:spacing w:before="2" w:after="2" w:line="360" w:lineRule="auto"/>
        <w:jc w:val="both"/>
        <w:rPr>
          <w:rFonts w:ascii="David" w:hAnsi="David"/>
          <w:szCs w:val="24"/>
          <w:rtl/>
        </w:rPr>
      </w:pPr>
      <w:r w:rsidRPr="006A2BE8">
        <w:rPr>
          <w:rFonts w:ascii="David" w:hAnsi="David" w:hint="cs"/>
          <w:szCs w:val="24"/>
          <w:rtl/>
        </w:rPr>
        <w:t>לבין:</w:t>
      </w:r>
    </w:p>
    <w:p w:rsidR="006A2BE8" w:rsidRPr="006A2BE8" w:rsidRDefault="006A2BE8" w:rsidP="006A2BE8">
      <w:pPr>
        <w:spacing w:before="2" w:after="2" w:line="360" w:lineRule="auto"/>
        <w:jc w:val="both"/>
        <w:rPr>
          <w:rFonts w:ascii="David" w:hAnsi="David"/>
          <w:szCs w:val="24"/>
          <w:rtl/>
        </w:rPr>
      </w:pPr>
    </w:p>
    <w:p w:rsidR="006A2BE8" w:rsidRPr="006A2BE8" w:rsidRDefault="006A2BE8" w:rsidP="006A2BE8">
      <w:pPr>
        <w:numPr>
          <w:ilvl w:val="0"/>
          <w:numId w:val="101"/>
        </w:numPr>
        <w:spacing w:before="2" w:after="2" w:line="360" w:lineRule="auto"/>
        <w:ind w:left="360"/>
        <w:contextualSpacing/>
        <w:jc w:val="both"/>
        <w:rPr>
          <w:rFonts w:ascii="David" w:hAnsi="David"/>
          <w:szCs w:val="24"/>
          <w:rtl/>
        </w:rPr>
      </w:pPr>
      <w:r w:rsidRPr="006A2BE8">
        <w:rPr>
          <w:rFonts w:ascii="David" w:hAnsi="David" w:hint="cs"/>
          <w:szCs w:val="24"/>
          <w:rtl/>
        </w:rPr>
        <w:t xml:space="preserve"> ___________________ (להלן "</w:t>
      </w:r>
      <w:r w:rsidRPr="006A2BE8">
        <w:rPr>
          <w:rFonts w:ascii="David" w:hAnsi="David" w:hint="cs"/>
          <w:b/>
          <w:bCs/>
          <w:szCs w:val="24"/>
          <w:rtl/>
        </w:rPr>
        <w:t>הזוכה"</w:t>
      </w:r>
      <w:r w:rsidRPr="006A2BE8">
        <w:rPr>
          <w:rFonts w:ascii="David" w:hAnsi="David" w:hint="cs"/>
          <w:szCs w:val="24"/>
          <w:rtl/>
        </w:rPr>
        <w:t xml:space="preserve">); </w:t>
      </w:r>
    </w:p>
    <w:p w:rsidR="006A2BE8" w:rsidRPr="006A2BE8" w:rsidRDefault="006A2BE8" w:rsidP="006A2BE8">
      <w:pPr>
        <w:spacing w:before="2" w:after="2" w:line="360" w:lineRule="auto"/>
        <w:jc w:val="both"/>
        <w:rPr>
          <w:rFonts w:ascii="David" w:hAnsi="David"/>
          <w:szCs w:val="24"/>
          <w:rtl/>
        </w:rPr>
      </w:pP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b/>
          <w:bCs/>
          <w:szCs w:val="24"/>
          <w:u w:val="single"/>
          <w:rtl/>
        </w:rPr>
        <w:t>מצד שני</w:t>
      </w:r>
      <w:r w:rsidRPr="006A2BE8">
        <w:rPr>
          <w:rFonts w:ascii="David" w:hAnsi="David" w:hint="cs"/>
          <w:szCs w:val="24"/>
          <w:rtl/>
        </w:rPr>
        <w:t>;</w:t>
      </w:r>
    </w:p>
    <w:p w:rsidR="006A2BE8" w:rsidRPr="006A2BE8" w:rsidRDefault="006A2BE8" w:rsidP="006A2BE8">
      <w:pPr>
        <w:spacing w:before="2" w:after="2" w:line="360" w:lineRule="auto"/>
        <w:jc w:val="both"/>
        <w:rPr>
          <w:rFonts w:ascii="David" w:hAnsi="David"/>
          <w:szCs w:val="24"/>
          <w:rtl/>
        </w:rPr>
      </w:pPr>
    </w:p>
    <w:p w:rsidR="006A2BE8" w:rsidRPr="006A2BE8" w:rsidRDefault="006A2BE8" w:rsidP="006A2BE8">
      <w:pPr>
        <w:spacing w:before="2" w:after="240" w:line="360" w:lineRule="auto"/>
        <w:jc w:val="both"/>
        <w:rPr>
          <w:rFonts w:ascii="David" w:hAnsi="David"/>
          <w:b/>
          <w:bCs/>
          <w:szCs w:val="24"/>
          <w:rtl/>
        </w:rPr>
      </w:pPr>
      <w:r w:rsidRPr="006A2BE8">
        <w:rPr>
          <w:rFonts w:ascii="David" w:hAnsi="David"/>
          <w:b/>
          <w:bCs/>
          <w:szCs w:val="24"/>
          <w:rtl/>
        </w:rPr>
        <w:t>הואיל</w:t>
      </w:r>
      <w:r w:rsidRPr="006A2BE8">
        <w:rPr>
          <w:rFonts w:ascii="David" w:hAnsi="David" w:hint="cs"/>
          <w:szCs w:val="24"/>
          <w:rtl/>
        </w:rPr>
        <w:t xml:space="preserve"> ורשות הגז הטבעי פרסמה בתאריך _______ </w:t>
      </w:r>
      <w:r w:rsidRPr="006A2BE8">
        <w:rPr>
          <w:rFonts w:ascii="David" w:hAnsi="David" w:hint="cs"/>
          <w:b/>
          <w:bCs/>
          <w:szCs w:val="24"/>
          <w:rtl/>
        </w:rPr>
        <w:t xml:space="preserve"> הליך תיחור רבעוני על האפשרות להזרים גז טבעי דרך המקשר הימי לצורך שיווק ומכירה של גז טבעי לצרכני הגז הטבעי </w:t>
      </w:r>
    </w:p>
    <w:p w:rsidR="006A2BE8" w:rsidRPr="006A2BE8" w:rsidRDefault="006A2BE8" w:rsidP="006A2BE8">
      <w:pPr>
        <w:spacing w:after="240" w:line="360" w:lineRule="auto"/>
        <w:ind w:left="84"/>
        <w:jc w:val="both"/>
        <w:rPr>
          <w:rFonts w:ascii="David" w:hAnsi="David"/>
          <w:szCs w:val="24"/>
          <w:rtl/>
        </w:rPr>
      </w:pPr>
      <w:r w:rsidRPr="006A2BE8">
        <w:rPr>
          <w:rFonts w:ascii="David" w:hAnsi="David" w:hint="cs"/>
          <w:b/>
          <w:bCs/>
          <w:szCs w:val="24"/>
          <w:rtl/>
        </w:rPr>
        <w:t xml:space="preserve">והואיל </w:t>
      </w:r>
      <w:r w:rsidRPr="006A2BE8">
        <w:rPr>
          <w:rFonts w:ascii="David" w:hAnsi="David" w:hint="eastAsia"/>
          <w:szCs w:val="24"/>
          <w:rtl/>
        </w:rPr>
        <w:t>ורשות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cs"/>
          <w:szCs w:val="24"/>
          <w:rtl/>
        </w:rPr>
        <w:t xml:space="preserve">הטבעי בחרה זוכה שיוכל להזרים גז טבעי דרך המקשר הימי בהליך התיחור הרבעוני החל מ-_______ ועד ________; </w:t>
      </w:r>
    </w:p>
    <w:p w:rsidR="006A2BE8" w:rsidRPr="006A2BE8" w:rsidRDefault="006A2BE8" w:rsidP="006A2BE8">
      <w:pPr>
        <w:spacing w:line="360" w:lineRule="auto"/>
        <w:ind w:left="84"/>
        <w:jc w:val="both"/>
        <w:rPr>
          <w:rFonts w:ascii="David" w:hAnsi="David"/>
          <w:szCs w:val="24"/>
          <w:rtl/>
        </w:rPr>
      </w:pPr>
      <w:r w:rsidRPr="006A2BE8">
        <w:rPr>
          <w:rFonts w:ascii="David" w:hAnsi="David" w:hint="cs"/>
          <w:b/>
          <w:bCs/>
          <w:szCs w:val="24"/>
          <w:rtl/>
        </w:rPr>
        <w:t xml:space="preserve">והואיל </w:t>
      </w:r>
      <w:r w:rsidRPr="006A2BE8">
        <w:rPr>
          <w:rFonts w:ascii="David" w:hAnsi="David" w:hint="cs"/>
          <w:szCs w:val="24"/>
          <w:rtl/>
        </w:rPr>
        <w:t xml:space="preserve"> ורשות הגז הטבעי אישרה את תנאי השימוש בו יעשה הזוכה באמצעות החברה באוניה המגזזת, על פי תנאי הליך התיחור הרבעוני; </w:t>
      </w:r>
    </w:p>
    <w:p w:rsidR="006A2BE8" w:rsidRPr="006A2BE8" w:rsidRDefault="006A2BE8" w:rsidP="006A2BE8">
      <w:pPr>
        <w:spacing w:before="100" w:beforeAutospacing="1" w:after="2" w:line="360" w:lineRule="auto"/>
        <w:ind w:left="766" w:hanging="709"/>
        <w:jc w:val="both"/>
        <w:rPr>
          <w:rFonts w:ascii="David" w:hAnsi="David"/>
          <w:szCs w:val="24"/>
          <w:rtl/>
        </w:rPr>
      </w:pPr>
      <w:r w:rsidRPr="006A2BE8">
        <w:rPr>
          <w:rFonts w:ascii="David" w:hAnsi="David" w:hint="cs"/>
          <w:b/>
          <w:bCs/>
          <w:szCs w:val="24"/>
          <w:rtl/>
        </w:rPr>
        <w:t>והואיל</w:t>
      </w:r>
      <w:r w:rsidRPr="006A2BE8">
        <w:rPr>
          <w:rFonts w:ascii="David" w:hAnsi="David"/>
          <w:szCs w:val="24"/>
          <w:rtl/>
        </w:rPr>
        <w:tab/>
      </w:r>
      <w:r w:rsidRPr="006A2BE8">
        <w:rPr>
          <w:rFonts w:ascii="David" w:hAnsi="David" w:hint="cs"/>
          <w:szCs w:val="24"/>
          <w:rtl/>
        </w:rPr>
        <w:t>ועל פי הוראות ההליך התיחור הרבעוני על הזוכה לחתום על הסכם עם החברה לצורך מימוש זכייתו;</w:t>
      </w:r>
    </w:p>
    <w:p w:rsidR="006A2BE8" w:rsidRPr="006A2BE8" w:rsidRDefault="006A2BE8" w:rsidP="006A2BE8">
      <w:pPr>
        <w:spacing w:before="100" w:beforeAutospacing="1" w:line="360" w:lineRule="auto"/>
        <w:ind w:left="764" w:hanging="709"/>
        <w:jc w:val="both"/>
        <w:rPr>
          <w:rFonts w:ascii="David" w:hAnsi="David"/>
          <w:szCs w:val="24"/>
          <w:rtl/>
        </w:rPr>
      </w:pPr>
      <w:r w:rsidRPr="006A2BE8">
        <w:rPr>
          <w:rFonts w:ascii="David" w:hAnsi="David" w:hint="cs"/>
          <w:b/>
          <w:bCs/>
          <w:szCs w:val="24"/>
          <w:rtl/>
        </w:rPr>
        <w:t>והואיל</w:t>
      </w:r>
      <w:r w:rsidRPr="006A2BE8">
        <w:rPr>
          <w:rFonts w:ascii="David" w:hAnsi="David" w:hint="cs"/>
          <w:b/>
          <w:bCs/>
          <w:szCs w:val="24"/>
          <w:rtl/>
        </w:rPr>
        <w:tab/>
      </w:r>
      <w:r w:rsidRPr="006A2BE8">
        <w:rPr>
          <w:rFonts w:ascii="David" w:hAnsi="David" w:hint="cs"/>
          <w:szCs w:val="24"/>
          <w:rtl/>
        </w:rPr>
        <w:t>והזוכה מעוניין</w:t>
      </w:r>
      <w:r w:rsidRPr="006A2BE8">
        <w:rPr>
          <w:rFonts w:ascii="David" w:hAnsi="David" w:hint="cs"/>
          <w:b/>
          <w:bCs/>
          <w:szCs w:val="24"/>
          <w:rtl/>
        </w:rPr>
        <w:t xml:space="preserve"> </w:t>
      </w:r>
      <w:r w:rsidRPr="006A2BE8">
        <w:rPr>
          <w:rFonts w:ascii="David" w:hAnsi="David" w:hint="cs"/>
          <w:szCs w:val="24"/>
          <w:rtl/>
        </w:rPr>
        <w:t>לחתום על הסכם עם החברה לצורך מימוש זכייתו על פי התנאים, התניות המופיעים בהסכם זה</w:t>
      </w:r>
      <w:r w:rsidRPr="006A2BE8">
        <w:rPr>
          <w:rFonts w:ascii="David" w:hAnsi="David"/>
          <w:szCs w:val="24"/>
          <w:rtl/>
        </w:rPr>
        <w:t>;</w:t>
      </w:r>
      <w:r w:rsidRPr="006A2BE8">
        <w:rPr>
          <w:rFonts w:ascii="David" w:hAnsi="David" w:hint="cs"/>
          <w:szCs w:val="24"/>
          <w:rtl/>
        </w:rPr>
        <w:t xml:space="preserve"> </w:t>
      </w:r>
    </w:p>
    <w:p w:rsidR="006A2BE8" w:rsidRPr="006A2BE8" w:rsidRDefault="006A2BE8" w:rsidP="006A2BE8">
      <w:pPr>
        <w:spacing w:before="2" w:after="2" w:line="360" w:lineRule="auto"/>
        <w:ind w:left="720" w:hanging="720"/>
        <w:jc w:val="both"/>
        <w:rPr>
          <w:rFonts w:ascii="David" w:hAnsi="David"/>
          <w:szCs w:val="24"/>
          <w:rtl/>
        </w:rPr>
      </w:pPr>
    </w:p>
    <w:p w:rsidR="006A2BE8" w:rsidRPr="006A2BE8" w:rsidRDefault="006A2BE8" w:rsidP="006A2BE8">
      <w:pPr>
        <w:tabs>
          <w:tab w:val="left" w:pos="5714"/>
        </w:tabs>
        <w:spacing w:before="2" w:after="2" w:line="360" w:lineRule="auto"/>
        <w:jc w:val="both"/>
        <w:rPr>
          <w:rFonts w:ascii="David" w:hAnsi="David"/>
          <w:szCs w:val="24"/>
          <w:rtl/>
        </w:rPr>
      </w:pPr>
      <w:r w:rsidRPr="006A2BE8">
        <w:rPr>
          <w:rFonts w:ascii="David" w:hAnsi="David" w:hint="cs"/>
          <w:b/>
          <w:bCs/>
          <w:szCs w:val="24"/>
          <w:rtl/>
        </w:rPr>
        <w:t>לפיכך</w:t>
      </w:r>
      <w:r w:rsidRPr="006A2BE8">
        <w:rPr>
          <w:rFonts w:ascii="David" w:hAnsi="David"/>
          <w:b/>
          <w:bCs/>
          <w:szCs w:val="24"/>
          <w:rtl/>
        </w:rPr>
        <w:t xml:space="preserve">, </w:t>
      </w:r>
      <w:r w:rsidRPr="006A2BE8">
        <w:rPr>
          <w:rFonts w:ascii="David" w:hAnsi="David" w:hint="cs"/>
          <w:b/>
          <w:bCs/>
          <w:szCs w:val="24"/>
          <w:rtl/>
        </w:rPr>
        <w:t>הוצהר</w:t>
      </w:r>
      <w:r w:rsidRPr="006A2BE8">
        <w:rPr>
          <w:rFonts w:ascii="David" w:hAnsi="David"/>
          <w:b/>
          <w:bCs/>
          <w:szCs w:val="24"/>
          <w:rtl/>
        </w:rPr>
        <w:t xml:space="preserve">, </w:t>
      </w:r>
      <w:r w:rsidRPr="006A2BE8">
        <w:rPr>
          <w:rFonts w:ascii="David" w:hAnsi="David" w:hint="cs"/>
          <w:b/>
          <w:bCs/>
          <w:szCs w:val="24"/>
          <w:rtl/>
        </w:rPr>
        <w:t>הותנה</w:t>
      </w:r>
      <w:r w:rsidRPr="006A2BE8">
        <w:rPr>
          <w:rFonts w:ascii="David" w:hAnsi="David"/>
          <w:b/>
          <w:bCs/>
          <w:szCs w:val="24"/>
          <w:rtl/>
        </w:rPr>
        <w:t xml:space="preserve"> </w:t>
      </w:r>
      <w:r w:rsidRPr="006A2BE8">
        <w:rPr>
          <w:rFonts w:ascii="David" w:hAnsi="David" w:hint="cs"/>
          <w:b/>
          <w:bCs/>
          <w:szCs w:val="24"/>
          <w:rtl/>
        </w:rPr>
        <w:t>והוסכם</w:t>
      </w:r>
      <w:r w:rsidRPr="006A2BE8">
        <w:rPr>
          <w:rFonts w:ascii="David" w:hAnsi="David"/>
          <w:b/>
          <w:bCs/>
          <w:szCs w:val="24"/>
          <w:rtl/>
        </w:rPr>
        <w:t xml:space="preserve"> </w:t>
      </w:r>
      <w:r w:rsidRPr="006A2BE8">
        <w:rPr>
          <w:rFonts w:ascii="David" w:hAnsi="David" w:hint="cs"/>
          <w:b/>
          <w:bCs/>
          <w:szCs w:val="24"/>
          <w:rtl/>
        </w:rPr>
        <w:t>כדלקמן</w:t>
      </w:r>
      <w:r w:rsidRPr="006A2BE8">
        <w:rPr>
          <w:rFonts w:ascii="David" w:hAnsi="David"/>
          <w:szCs w:val="24"/>
          <w:rtl/>
        </w:rPr>
        <w:t>:</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נספחים להסכם זה</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bookmarkStart w:id="402" w:name="_Hlk53997073"/>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א: </w:t>
      </w:r>
      <w:r w:rsidRPr="006A2BE8">
        <w:rPr>
          <w:rFonts w:ascii="David" w:hAnsi="David"/>
          <w:b/>
          <w:bCs/>
          <w:szCs w:val="24"/>
        </w:rPr>
        <w:t>STS Transfer Protocol</w:t>
      </w:r>
      <w:bookmarkEnd w:id="402"/>
      <w:r w:rsidRPr="006A2BE8">
        <w:rPr>
          <w:rFonts w:ascii="David" w:hAnsi="David" w:hint="cs"/>
          <w:b/>
          <w:bCs/>
          <w:szCs w:val="24"/>
          <w:rtl/>
        </w:rPr>
        <w:t>;</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ב: </w:t>
      </w:r>
      <w:r w:rsidRPr="006A2BE8">
        <w:rPr>
          <w:rFonts w:ascii="David" w:hAnsi="David"/>
          <w:b/>
          <w:bCs/>
          <w:szCs w:val="24"/>
        </w:rPr>
        <w:t>Specification for Gas Quality</w:t>
      </w:r>
      <w:r w:rsidRPr="006A2BE8">
        <w:rPr>
          <w:rFonts w:ascii="David" w:hAnsi="David" w:hint="cs"/>
          <w:b/>
          <w:bCs/>
          <w:szCs w:val="24"/>
          <w:rtl/>
        </w:rPr>
        <w:t xml:space="preserve"> (מפרט איכות הגז);</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ג: </w:t>
      </w:r>
      <w:bookmarkStart w:id="403" w:name="_Hlk53998537"/>
      <w:r w:rsidRPr="006A2BE8">
        <w:rPr>
          <w:rFonts w:ascii="David" w:hAnsi="David"/>
          <w:b/>
          <w:bCs/>
          <w:szCs w:val="24"/>
        </w:rPr>
        <w:t>LNG Carrier compatibility protocol</w:t>
      </w:r>
      <w:bookmarkEnd w:id="403"/>
      <w:r w:rsidRPr="006A2BE8">
        <w:rPr>
          <w:rFonts w:ascii="David" w:hAnsi="David" w:hint="cs"/>
          <w:b/>
          <w:bCs/>
          <w:szCs w:val="24"/>
          <w:rtl/>
        </w:rPr>
        <w:t>;</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ד: </w:t>
      </w:r>
      <w:r w:rsidRPr="006A2BE8">
        <w:rPr>
          <w:rFonts w:ascii="David" w:hAnsi="David"/>
          <w:b/>
          <w:bCs/>
          <w:szCs w:val="24"/>
        </w:rPr>
        <w:t>Conditions of Use of Buoy Agreement</w:t>
      </w:r>
      <w:r w:rsidRPr="006A2BE8">
        <w:rPr>
          <w:rFonts w:ascii="David" w:hAnsi="David" w:hint="cs"/>
          <w:b/>
          <w:bCs/>
          <w:szCs w:val="24"/>
          <w:rtl/>
        </w:rPr>
        <w:t xml:space="preserve"> (תנאי שימוש במצוף הימי);</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ה:</w:t>
      </w:r>
      <w:r w:rsidRPr="006A2BE8">
        <w:rPr>
          <w:rFonts w:ascii="David" w:hAnsi="David" w:hint="cs"/>
          <w:b/>
          <w:bCs/>
          <w:szCs w:val="24"/>
        </w:rPr>
        <w:t xml:space="preserve"> </w:t>
      </w:r>
      <w:r w:rsidRPr="006A2BE8">
        <w:rPr>
          <w:rFonts w:ascii="David" w:hAnsi="David" w:hint="cs"/>
          <w:b/>
          <w:bCs/>
          <w:szCs w:val="24"/>
          <w:rtl/>
        </w:rPr>
        <w:t>רשימת מטענים ומועדים לרבעון</w:t>
      </w:r>
    </w:p>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bookmarkStart w:id="404" w:name="_Hlk59342914"/>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ו:</w:t>
      </w:r>
      <w:r w:rsidRPr="006A2BE8">
        <w:rPr>
          <w:rFonts w:ascii="David" w:hAnsi="David" w:hint="cs"/>
          <w:b/>
          <w:bCs/>
          <w:szCs w:val="24"/>
        </w:rPr>
        <w:t xml:space="preserve"> </w:t>
      </w:r>
      <w:r w:rsidRPr="006A2BE8">
        <w:rPr>
          <w:rFonts w:ascii="David" w:hAnsi="David" w:hint="cs"/>
          <w:b/>
          <w:bCs/>
          <w:szCs w:val="24"/>
          <w:rtl/>
        </w:rPr>
        <w:t>הסכם המסגרת בין הזוכה לבין רשות הגז הטבעי</w:t>
      </w:r>
    </w:p>
    <w:bookmarkEnd w:id="404"/>
    <w:p w:rsidR="006A2BE8" w:rsidRPr="006A2BE8" w:rsidRDefault="006A2BE8" w:rsidP="006A2BE8">
      <w:pPr>
        <w:numPr>
          <w:ilvl w:val="1"/>
          <w:numId w:val="100"/>
        </w:numPr>
        <w:spacing w:before="2" w:after="2" w:line="360" w:lineRule="auto"/>
        <w:ind w:left="720"/>
        <w:contextualSpacing/>
        <w:jc w:val="both"/>
        <w:rPr>
          <w:rFonts w:ascii="David" w:hAnsi="David"/>
          <w:b/>
          <w:bCs/>
          <w:szCs w:val="24"/>
        </w:rPr>
      </w:pPr>
      <w:r w:rsidRPr="006A2BE8">
        <w:rPr>
          <w:rFonts w:ascii="David" w:hAnsi="David" w:hint="cs"/>
          <w:b/>
          <w:bCs/>
          <w:szCs w:val="24"/>
          <w:rtl/>
        </w:rPr>
        <w:t xml:space="preserve">נספח </w:t>
      </w:r>
      <w:r w:rsidRPr="006A2BE8">
        <w:rPr>
          <w:rFonts w:ascii="David" w:hAnsi="David"/>
          <w:b/>
          <w:bCs/>
          <w:szCs w:val="24"/>
          <w:rtl/>
        </w:rPr>
        <w:t>–</w:t>
      </w:r>
      <w:r w:rsidRPr="006A2BE8">
        <w:rPr>
          <w:rFonts w:ascii="David" w:hAnsi="David" w:hint="cs"/>
          <w:b/>
          <w:bCs/>
          <w:szCs w:val="24"/>
          <w:rtl/>
        </w:rPr>
        <w:t xml:space="preserve"> ז: פרטים לעניין היתר הרעלים הנדרש</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האנייה המגזזת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 xml:space="preserve">האנייה _______ שנחכרה על ידי החברה לשימושה בהתאם לתנאים שנקבעו בהסכם בין החברה למחכיר.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lastRenderedPageBreak/>
        <w:t xml:space="preserve">גט"ן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 xml:space="preserve">גז טבעי נוזלי שייובא על ידי הזוכה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הוראת רשות שלטונית </w:t>
      </w:r>
      <w:r w:rsidRPr="006A2BE8">
        <w:rPr>
          <w:rFonts w:ascii="David" w:hAnsi="David"/>
          <w:b/>
          <w:bCs/>
          <w:szCs w:val="24"/>
          <w:rtl/>
        </w:rPr>
        <w:t>–</w:t>
      </w:r>
      <w:r w:rsidRPr="006A2BE8">
        <w:rPr>
          <w:rFonts w:ascii="David" w:hAnsi="David" w:hint="cs"/>
          <w:szCs w:val="24"/>
          <w:rtl/>
        </w:rPr>
        <w:t xml:space="preserve"> כאמור בסעיף 13.1</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הסכם מסגרת - </w:t>
      </w:r>
      <w:r w:rsidRPr="006A2BE8">
        <w:rPr>
          <w:rFonts w:ascii="David" w:hAnsi="David"/>
          <w:szCs w:val="24"/>
          <w:rtl/>
        </w:rPr>
        <w:t xml:space="preserve">ההסכם שנחתם בין הזוכה לרשות הגז </w:t>
      </w:r>
      <w:r w:rsidRPr="006A2BE8">
        <w:rPr>
          <w:rFonts w:ascii="David" w:hAnsi="David" w:hint="cs"/>
          <w:szCs w:val="24"/>
          <w:rtl/>
        </w:rPr>
        <w:t xml:space="preserve">הטבעי </w:t>
      </w:r>
      <w:r w:rsidRPr="006A2BE8">
        <w:rPr>
          <w:rFonts w:ascii="David" w:hAnsi="David"/>
          <w:szCs w:val="24"/>
          <w:rtl/>
        </w:rPr>
        <w:t>בתאריך _________,</w:t>
      </w:r>
      <w:r w:rsidRPr="006A2BE8">
        <w:rPr>
          <w:rFonts w:ascii="David" w:hAnsi="David" w:hint="cs"/>
          <w:szCs w:val="24"/>
          <w:rtl/>
        </w:rPr>
        <w:t xml:space="preserve"> המצורף כנספח </w:t>
      </w:r>
      <w:r w:rsidRPr="006A2BE8">
        <w:rPr>
          <w:rFonts w:ascii="David" w:hAnsi="David"/>
          <w:szCs w:val="24"/>
          <w:rtl/>
        </w:rPr>
        <w:t>–</w:t>
      </w:r>
      <w:r w:rsidRPr="006A2BE8">
        <w:rPr>
          <w:rFonts w:ascii="David" w:hAnsi="David" w:hint="cs"/>
          <w:szCs w:val="24"/>
          <w:rtl/>
        </w:rPr>
        <w:t xml:space="preserve"> ו'</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השירותים -</w:t>
      </w:r>
      <w:r w:rsidRPr="006A2BE8">
        <w:rPr>
          <w:rFonts w:ascii="David" w:hAnsi="David" w:hint="cs"/>
          <w:szCs w:val="24"/>
          <w:rtl/>
        </w:rPr>
        <w:t xml:space="preserve"> </w:t>
      </w:r>
      <w:r w:rsidRPr="006A2BE8">
        <w:rPr>
          <w:rFonts w:ascii="David" w:hAnsi="David"/>
          <w:szCs w:val="24"/>
          <w:rtl/>
        </w:rPr>
        <w:t xml:space="preserve">משמע כלל השירותים שהחברה מעמידה לרשות הזוכה על פי הוראות הסכם זה: זכות שימוש במתקני האנייה המגזזת לקליטה, אחסון וגיזוז של גז שמקורו </w:t>
      </w:r>
      <w:r w:rsidRPr="006A2BE8">
        <w:rPr>
          <w:rFonts w:ascii="David" w:hAnsi="David"/>
          <w:szCs w:val="24"/>
        </w:rPr>
        <w:t>LNG</w:t>
      </w:r>
      <w:r w:rsidRPr="006A2BE8">
        <w:rPr>
          <w:rFonts w:ascii="David" w:hAnsi="David" w:hint="cs"/>
          <w:szCs w:val="24"/>
          <w:rtl/>
        </w:rPr>
        <w:t xml:space="preserve"> </w:t>
      </w:r>
      <w:r w:rsidRPr="006A2BE8">
        <w:rPr>
          <w:rFonts w:ascii="David" w:hAnsi="David"/>
          <w:szCs w:val="24"/>
          <w:rtl/>
        </w:rPr>
        <w:t>ובכלל זה שימוש בתשתיות נלוות של אוניית שרות, הכוללות את מערך הביטחון, שרותי סוכן אוניה, ושרותי נמל חדרה לרבות שרותי נמל בעת שטעון (</w:t>
      </w:r>
      <w:r w:rsidRPr="006A2BE8">
        <w:rPr>
          <w:rFonts w:ascii="David" w:hAnsi="David"/>
          <w:szCs w:val="24"/>
        </w:rPr>
        <w:t>STS</w:t>
      </w:r>
      <w:r w:rsidRPr="006A2BE8">
        <w:rPr>
          <w:rFonts w:ascii="David" w:hAnsi="David"/>
          <w:szCs w:val="24"/>
          <w:rtl/>
        </w:rPr>
        <w:t>) הזמנת מומחים בין-לאומיים הנדרשים לצורך ביצוע כל שטעון.</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מחכיר</w:t>
      </w:r>
      <w:r w:rsidRPr="006A2BE8">
        <w:rPr>
          <w:rFonts w:ascii="David" w:hAnsi="David"/>
          <w:b/>
          <w:bCs/>
          <w:szCs w:val="24"/>
          <w:rtl/>
        </w:rPr>
        <w:t xml:space="preserve"> האנייה – </w:t>
      </w:r>
      <w:r w:rsidRPr="006A2BE8">
        <w:rPr>
          <w:rFonts w:ascii="David" w:hAnsi="David"/>
          <w:szCs w:val="24"/>
          <w:rtl/>
        </w:rPr>
        <w:t xml:space="preserve">חברת </w:t>
      </w:r>
      <w:r w:rsidRPr="006A2BE8">
        <w:rPr>
          <w:rFonts w:ascii="David" w:hAnsi="David"/>
          <w:szCs w:val="24"/>
        </w:rPr>
        <w:t>Gateway</w:t>
      </w:r>
      <w:r w:rsidRPr="006A2BE8">
        <w:rPr>
          <w:rFonts w:ascii="David" w:hAnsi="David" w:hint="cs"/>
          <w:szCs w:val="24"/>
          <w:rtl/>
        </w:rPr>
        <w:t>.</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הזוכה </w:t>
      </w:r>
      <w:r w:rsidRPr="006A2BE8">
        <w:rPr>
          <w:rFonts w:ascii="David" w:hAnsi="David" w:hint="cs"/>
          <w:szCs w:val="24"/>
          <w:rtl/>
        </w:rPr>
        <w:t>או</w:t>
      </w:r>
      <w:r w:rsidRPr="006A2BE8">
        <w:rPr>
          <w:rFonts w:ascii="David" w:hAnsi="David" w:hint="cs"/>
          <w:b/>
          <w:bCs/>
          <w:szCs w:val="24"/>
          <w:rtl/>
        </w:rPr>
        <w:t xml:space="preserve"> הספק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הספק שזכה בהליך התיחור הרבעוני שפרסמה רשות הגז הטבעי בתאריך ________</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החברה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חברת החשמל לישראל בע"מ.</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החוק </w:t>
      </w:r>
      <w:r w:rsidRPr="006A2BE8">
        <w:rPr>
          <w:rFonts w:ascii="David" w:hAnsi="David"/>
          <w:b/>
          <w:bCs/>
          <w:szCs w:val="24"/>
          <w:rtl/>
        </w:rPr>
        <w:t>–</w:t>
      </w:r>
      <w:r w:rsidRPr="006A2BE8">
        <w:rPr>
          <w:rFonts w:ascii="David" w:hAnsi="David" w:hint="cs"/>
          <w:szCs w:val="24"/>
          <w:rtl/>
        </w:rPr>
        <w:t xml:space="preserve"> חוק משק הגז הטבעי, התשס"ב - 2002.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הליך התיחור הרבעוני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כאמור בכותרות ההסכם</w:t>
      </w:r>
      <w:r w:rsidRPr="006A2BE8">
        <w:rPr>
          <w:rFonts w:ascii="David" w:hAnsi="David" w:hint="cs"/>
          <w:b/>
          <w:bCs/>
          <w:szCs w:val="24"/>
          <w:rtl/>
        </w:rPr>
        <w:t xml:space="preserve"> ובנספח מס' 1 </w:t>
      </w:r>
      <w:r w:rsidRPr="006A2BE8">
        <w:rPr>
          <w:rFonts w:ascii="David" w:hAnsi="David" w:hint="cs"/>
          <w:szCs w:val="24"/>
          <w:rtl/>
        </w:rPr>
        <w:t>מצ"ב</w:t>
      </w:r>
    </w:p>
    <w:p w:rsidR="006A2BE8" w:rsidRPr="006A2BE8" w:rsidRDefault="006A2BE8" w:rsidP="006A2BE8">
      <w:pPr>
        <w:spacing w:before="2" w:after="2" w:line="360" w:lineRule="auto"/>
        <w:ind w:left="360"/>
        <w:jc w:val="both"/>
        <w:rPr>
          <w:rFonts w:ascii="David" w:hAnsi="David"/>
          <w:b/>
          <w:bCs/>
          <w:szCs w:val="24"/>
          <w:rtl/>
        </w:rPr>
      </w:pPr>
      <w:r w:rsidRPr="006A2BE8">
        <w:rPr>
          <w:rFonts w:ascii="David" w:hAnsi="David" w:hint="cs"/>
          <w:b/>
          <w:bCs/>
          <w:szCs w:val="24"/>
          <w:rtl/>
        </w:rPr>
        <w:t>הסכם  בין הזוכה עם נתג"ז</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 xml:space="preserve">הסכם שנחתם בתאריך _____ להזרמת גז טבעי דרך המקשר הימי.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נתג"ז</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חברת נתיבי הגז הטבעי לישראל בע"מ</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נקודת המסירה </w:t>
      </w:r>
      <w:r w:rsidRPr="006A2BE8">
        <w:rPr>
          <w:rFonts w:ascii="David" w:hAnsi="David"/>
          <w:szCs w:val="24"/>
          <w:rtl/>
        </w:rPr>
        <w:t>–</w:t>
      </w:r>
      <w:r w:rsidRPr="006A2BE8">
        <w:rPr>
          <w:rFonts w:ascii="David" w:hAnsi="David" w:hint="cs"/>
          <w:szCs w:val="24"/>
          <w:rtl/>
        </w:rPr>
        <w:t xml:space="preserve"> כהגדרתה בסעיף 6.א</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נקודות הקבלה</w:t>
      </w:r>
      <w:r w:rsidRPr="006A2BE8">
        <w:rPr>
          <w:rFonts w:ascii="David" w:hAnsi="David" w:hint="cs"/>
          <w:szCs w:val="24"/>
          <w:rtl/>
        </w:rPr>
        <w:t xml:space="preserve"> - כהגדרתה בסעיף 6.א</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hint="cs"/>
          <w:b/>
          <w:bCs/>
          <w:szCs w:val="24"/>
          <w:rtl/>
        </w:rPr>
        <w:t xml:space="preserve">צרכני גז טבעי - </w:t>
      </w:r>
      <w:r w:rsidRPr="006A2BE8">
        <w:rPr>
          <w:rFonts w:ascii="David" w:hAnsi="David"/>
          <w:szCs w:val="24"/>
          <w:rtl/>
        </w:rPr>
        <w:t xml:space="preserve">כהגדרתם </w:t>
      </w:r>
      <w:r w:rsidRPr="006A2BE8">
        <w:rPr>
          <w:rFonts w:ascii="David" w:hAnsi="David" w:hint="cs"/>
          <w:szCs w:val="24"/>
          <w:rtl/>
        </w:rPr>
        <w:t xml:space="preserve">בהליך התיחור הרבעוני. </w:t>
      </w:r>
    </w:p>
    <w:p w:rsidR="006A2BE8" w:rsidRPr="006A2BE8" w:rsidRDefault="006A2BE8" w:rsidP="006A2BE8">
      <w:pPr>
        <w:spacing w:line="360" w:lineRule="auto"/>
        <w:ind w:left="728" w:hanging="425"/>
        <w:jc w:val="both"/>
        <w:rPr>
          <w:rFonts w:ascii="David" w:hAnsi="David"/>
          <w:szCs w:val="24"/>
          <w:rtl/>
        </w:rPr>
      </w:pPr>
      <w:r w:rsidRPr="006A2BE8">
        <w:rPr>
          <w:rFonts w:ascii="David" w:hAnsi="David" w:hint="cs"/>
          <w:b/>
          <w:bCs/>
          <w:szCs w:val="24"/>
          <w:rtl/>
        </w:rPr>
        <w:t xml:space="preserve"> </w:t>
      </w:r>
      <w:r w:rsidRPr="006A2BE8">
        <w:rPr>
          <w:rFonts w:ascii="David" w:hAnsi="David"/>
          <w:b/>
          <w:bCs/>
          <w:szCs w:val="24"/>
          <w:rtl/>
        </w:rPr>
        <w:t>ערבות ביצוע</w:t>
      </w:r>
      <w:r w:rsidRPr="006A2BE8">
        <w:rPr>
          <w:rFonts w:ascii="David" w:hAnsi="David" w:hint="cs"/>
          <w:szCs w:val="24"/>
          <w:rtl/>
        </w:rPr>
        <w:t xml:space="preserve"> </w:t>
      </w:r>
      <w:r w:rsidRPr="006A2BE8">
        <w:rPr>
          <w:rFonts w:ascii="David" w:hAnsi="David"/>
          <w:szCs w:val="24"/>
          <w:rtl/>
        </w:rPr>
        <w:t>–</w:t>
      </w:r>
      <w:r w:rsidRPr="006A2BE8">
        <w:rPr>
          <w:rFonts w:ascii="David" w:hAnsi="David" w:hint="cs"/>
          <w:szCs w:val="24"/>
          <w:rtl/>
        </w:rPr>
        <w:t xml:space="preserve"> כאמור בסעיף 18א.</w:t>
      </w:r>
    </w:p>
    <w:p w:rsidR="006A2BE8" w:rsidRPr="006A2BE8" w:rsidRDefault="006A2BE8" w:rsidP="006A2BE8">
      <w:pPr>
        <w:spacing w:line="360" w:lineRule="auto"/>
        <w:ind w:left="728" w:hanging="425"/>
        <w:jc w:val="both"/>
        <w:rPr>
          <w:rFonts w:ascii="David" w:hAnsi="David"/>
          <w:szCs w:val="24"/>
        </w:rPr>
      </w:pPr>
      <w:r w:rsidRPr="006A2BE8">
        <w:rPr>
          <w:rFonts w:ascii="David" w:hAnsi="David" w:hint="cs"/>
          <w:b/>
          <w:bCs/>
          <w:szCs w:val="24"/>
          <w:rtl/>
        </w:rPr>
        <w:t xml:space="preserve"> ערבות ביצוע תשלום </w:t>
      </w:r>
      <w:r w:rsidRPr="006A2BE8">
        <w:rPr>
          <w:rFonts w:ascii="David" w:hAnsi="David"/>
          <w:szCs w:val="24"/>
          <w:rtl/>
        </w:rPr>
        <w:t>–</w:t>
      </w:r>
      <w:r w:rsidRPr="006A2BE8">
        <w:rPr>
          <w:rFonts w:ascii="David" w:hAnsi="David" w:hint="cs"/>
          <w:szCs w:val="24"/>
          <w:rtl/>
        </w:rPr>
        <w:t xml:space="preserve"> כאמור בסעיף 18ג.</w:t>
      </w:r>
    </w:p>
    <w:p w:rsidR="006A2BE8" w:rsidRPr="006A2BE8" w:rsidRDefault="006A2BE8" w:rsidP="006A2BE8">
      <w:pPr>
        <w:spacing w:before="2" w:after="2" w:line="360" w:lineRule="auto"/>
        <w:ind w:left="360"/>
        <w:jc w:val="both"/>
        <w:rPr>
          <w:rFonts w:ascii="David" w:hAnsi="David"/>
          <w:b/>
          <w:bCs/>
          <w:szCs w:val="24"/>
          <w:rtl/>
        </w:rPr>
      </w:pPr>
      <w:r w:rsidRPr="006A2BE8">
        <w:rPr>
          <w:rFonts w:ascii="David" w:hAnsi="David" w:hint="cs"/>
          <w:b/>
          <w:bCs/>
          <w:szCs w:val="24"/>
          <w:rtl/>
        </w:rPr>
        <w:t xml:space="preserve">רשות הגז הטבעי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 xml:space="preserve">רשות הגז הטבעי שהוקמה מכוח סעיף 56 לחוק. </w:t>
      </w:r>
    </w:p>
    <w:p w:rsidR="006A2BE8" w:rsidRPr="006A2BE8" w:rsidRDefault="006A2BE8" w:rsidP="006A2BE8">
      <w:pPr>
        <w:spacing w:before="2" w:after="2" w:line="360" w:lineRule="auto"/>
        <w:ind w:left="360"/>
        <w:jc w:val="both"/>
        <w:rPr>
          <w:rFonts w:ascii="David" w:hAnsi="David"/>
          <w:szCs w:val="24"/>
          <w:rtl/>
        </w:rPr>
      </w:pPr>
      <w:r w:rsidRPr="006A2BE8">
        <w:rPr>
          <w:rFonts w:ascii="David" w:hAnsi="David"/>
          <w:b/>
          <w:bCs/>
          <w:szCs w:val="24"/>
          <w:rtl/>
        </w:rPr>
        <w:t>רשות החשמל –</w:t>
      </w:r>
      <w:r w:rsidRPr="006A2BE8">
        <w:rPr>
          <w:rFonts w:ascii="David" w:hAnsi="David" w:hint="cs"/>
          <w:b/>
          <w:bCs/>
          <w:szCs w:val="24"/>
          <w:rtl/>
        </w:rPr>
        <w:t xml:space="preserve"> </w:t>
      </w:r>
      <w:r w:rsidRPr="006A2BE8">
        <w:rPr>
          <w:rFonts w:ascii="David" w:hAnsi="David"/>
          <w:b/>
          <w:bCs/>
          <w:szCs w:val="24"/>
          <w:rtl/>
        </w:rPr>
        <w:t xml:space="preserve"> </w:t>
      </w:r>
      <w:r w:rsidRPr="006A2BE8">
        <w:rPr>
          <w:rFonts w:ascii="David" w:hAnsi="David"/>
          <w:szCs w:val="24"/>
          <w:rtl/>
        </w:rPr>
        <w:t xml:space="preserve">רשות </w:t>
      </w:r>
      <w:r w:rsidRPr="006A2BE8">
        <w:rPr>
          <w:rFonts w:ascii="David" w:hAnsi="David" w:hint="cs"/>
          <w:szCs w:val="24"/>
          <w:rtl/>
        </w:rPr>
        <w:t xml:space="preserve">החשמל </w:t>
      </w:r>
      <w:r w:rsidRPr="006A2BE8">
        <w:rPr>
          <w:rFonts w:ascii="David" w:hAnsi="David"/>
          <w:szCs w:val="24"/>
          <w:rtl/>
        </w:rPr>
        <w:t>אשר הוקמה מכוח סעיף 21 לחוק משק החשמל, התשנ"ו-1996</w:t>
      </w:r>
    </w:p>
    <w:p w:rsidR="006A2BE8" w:rsidRPr="006A2BE8" w:rsidRDefault="006A2BE8" w:rsidP="006A2BE8">
      <w:pPr>
        <w:spacing w:before="2" w:after="2" w:line="360" w:lineRule="auto"/>
        <w:ind w:left="360"/>
        <w:jc w:val="both"/>
        <w:rPr>
          <w:rFonts w:ascii="David" w:hAnsi="David"/>
          <w:b/>
          <w:bCs/>
          <w:szCs w:val="24"/>
          <w:rtl/>
        </w:rPr>
      </w:pPr>
      <w:r w:rsidRPr="006A2BE8">
        <w:rPr>
          <w:rFonts w:ascii="David" w:hAnsi="David" w:hint="cs"/>
          <w:b/>
          <w:bCs/>
          <w:szCs w:val="24"/>
          <w:rtl/>
        </w:rPr>
        <w:t xml:space="preserve">תקופת ההתקשרות </w:t>
      </w:r>
      <w:r w:rsidRPr="006A2BE8">
        <w:rPr>
          <w:rFonts w:ascii="David" w:hAnsi="David"/>
          <w:b/>
          <w:bCs/>
          <w:szCs w:val="24"/>
          <w:rtl/>
        </w:rPr>
        <w:t>–</w:t>
      </w:r>
      <w:r w:rsidRPr="006A2BE8">
        <w:rPr>
          <w:rFonts w:ascii="David" w:hAnsi="David" w:hint="cs"/>
          <w:b/>
          <w:bCs/>
          <w:szCs w:val="24"/>
          <w:rtl/>
        </w:rPr>
        <w:t xml:space="preserve"> </w:t>
      </w:r>
      <w:r w:rsidRPr="006A2BE8">
        <w:rPr>
          <w:rFonts w:ascii="David" w:hAnsi="David" w:hint="cs"/>
          <w:szCs w:val="24"/>
          <w:rtl/>
        </w:rPr>
        <w:t>כאמור בסעיף 4.</w:t>
      </w:r>
    </w:p>
    <w:p w:rsidR="006A2BE8" w:rsidRPr="006A2BE8" w:rsidRDefault="006A2BE8" w:rsidP="006A2BE8">
      <w:pPr>
        <w:spacing w:before="2" w:after="2" w:line="360" w:lineRule="auto"/>
        <w:ind w:left="141"/>
        <w:jc w:val="both"/>
        <w:rPr>
          <w:rFonts w:ascii="David" w:hAnsi="David"/>
          <w:b/>
          <w:bCs/>
          <w:szCs w:val="24"/>
        </w:rPr>
      </w:pPr>
    </w:p>
    <w:p w:rsidR="006A2BE8" w:rsidRPr="006A2BE8" w:rsidRDefault="006A2BE8" w:rsidP="006A2BE8">
      <w:pPr>
        <w:numPr>
          <w:ilvl w:val="0"/>
          <w:numId w:val="100"/>
        </w:numPr>
        <w:spacing w:before="2" w:after="2" w:line="360" w:lineRule="auto"/>
        <w:contextualSpacing/>
        <w:jc w:val="both"/>
        <w:rPr>
          <w:rFonts w:ascii="David" w:hAnsi="David"/>
          <w:szCs w:val="24"/>
        </w:rPr>
      </w:pPr>
      <w:r w:rsidRPr="006A2BE8">
        <w:rPr>
          <w:rFonts w:ascii="David" w:hAnsi="David" w:hint="cs"/>
          <w:b/>
          <w:bCs/>
          <w:szCs w:val="24"/>
          <w:u w:val="single"/>
          <w:rtl/>
        </w:rPr>
        <w:t>ההתקשרות</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832" w:hanging="283"/>
        <w:contextualSpacing/>
        <w:jc w:val="both"/>
        <w:rPr>
          <w:rFonts w:ascii="David" w:hAnsi="David"/>
          <w:szCs w:val="24"/>
        </w:rPr>
      </w:pPr>
      <w:r w:rsidRPr="006A2BE8">
        <w:rPr>
          <w:rFonts w:ascii="David" w:hAnsi="David" w:hint="cs"/>
          <w:szCs w:val="24"/>
          <w:rtl/>
        </w:rPr>
        <w:t xml:space="preserve">במהלך תקופת ההתקשרות, לזוכה תהיה האפשרות להזרים גט"ן שייבא דרך המקשר הימי לצורך שיווקו לצרכני הגז הטבעי, בהתאם להתחייבותו בתיחור הרבעוני בו זכה, בכמות המפורטת </w:t>
      </w:r>
      <w:r w:rsidRPr="006A2BE8">
        <w:rPr>
          <w:rFonts w:ascii="David" w:hAnsi="David" w:hint="cs"/>
          <w:b/>
          <w:bCs/>
          <w:szCs w:val="24"/>
          <w:rtl/>
        </w:rPr>
        <w:t xml:space="preserve">בנספח ה' </w:t>
      </w:r>
      <w:r w:rsidRPr="006A2BE8">
        <w:rPr>
          <w:rFonts w:ascii="David" w:hAnsi="David" w:hint="cs"/>
          <w:szCs w:val="24"/>
          <w:rtl/>
        </w:rPr>
        <w:t xml:space="preserve"> להסכם זה, לפי</w:t>
      </w:r>
      <w:r w:rsidRPr="006A2BE8">
        <w:rPr>
          <w:rFonts w:ascii="David" w:hAnsi="David"/>
          <w:szCs w:val="24"/>
          <w:rtl/>
        </w:rPr>
        <w:t xml:space="preserve"> </w:t>
      </w:r>
      <w:r w:rsidRPr="006A2BE8">
        <w:rPr>
          <w:rFonts w:ascii="David" w:hAnsi="David" w:hint="cs"/>
          <w:szCs w:val="24"/>
          <w:rtl/>
        </w:rPr>
        <w:t>התנאים</w:t>
      </w:r>
      <w:r w:rsidRPr="006A2BE8">
        <w:rPr>
          <w:rFonts w:ascii="David" w:hAnsi="David"/>
          <w:szCs w:val="24"/>
          <w:rtl/>
        </w:rPr>
        <w:t xml:space="preserve"> </w:t>
      </w:r>
      <w:r w:rsidRPr="006A2BE8">
        <w:rPr>
          <w:rFonts w:ascii="David" w:hAnsi="David" w:hint="cs"/>
          <w:szCs w:val="24"/>
          <w:rtl/>
        </w:rPr>
        <w:t>כאמור</w:t>
      </w:r>
      <w:r w:rsidRPr="006A2BE8">
        <w:rPr>
          <w:rFonts w:ascii="David" w:hAnsi="David"/>
          <w:szCs w:val="24"/>
          <w:rtl/>
        </w:rPr>
        <w:t xml:space="preserve"> </w:t>
      </w:r>
      <w:r w:rsidRPr="006A2BE8">
        <w:rPr>
          <w:rFonts w:ascii="David" w:hAnsi="David" w:hint="cs"/>
          <w:szCs w:val="24"/>
          <w:rtl/>
        </w:rPr>
        <w:t>בהליך התיחור הרבעוני ולהלן</w:t>
      </w:r>
      <w:r w:rsidRPr="006A2BE8">
        <w:rPr>
          <w:rFonts w:ascii="David" w:hAnsi="David"/>
          <w:szCs w:val="24"/>
          <w:rtl/>
        </w:rPr>
        <w:t xml:space="preserve"> </w:t>
      </w:r>
      <w:r w:rsidRPr="006A2BE8">
        <w:rPr>
          <w:rFonts w:ascii="David" w:hAnsi="David" w:hint="cs"/>
          <w:szCs w:val="24"/>
          <w:rtl/>
        </w:rPr>
        <w:t>בהסכם</w:t>
      </w:r>
      <w:r w:rsidRPr="006A2BE8">
        <w:rPr>
          <w:rFonts w:ascii="David" w:hAnsi="David"/>
          <w:szCs w:val="24"/>
          <w:rtl/>
        </w:rPr>
        <w:t xml:space="preserve"> </w:t>
      </w:r>
      <w:r w:rsidRPr="006A2BE8">
        <w:rPr>
          <w:rFonts w:ascii="David" w:hAnsi="David" w:hint="cs"/>
          <w:szCs w:val="24"/>
          <w:rtl/>
        </w:rPr>
        <w:t xml:space="preserve">זה. </w:t>
      </w:r>
    </w:p>
    <w:p w:rsidR="006A2BE8" w:rsidRPr="006A2BE8" w:rsidRDefault="006A2BE8" w:rsidP="006A2BE8">
      <w:pPr>
        <w:numPr>
          <w:ilvl w:val="1"/>
          <w:numId w:val="100"/>
        </w:numPr>
        <w:spacing w:before="2" w:after="2" w:line="360" w:lineRule="auto"/>
        <w:ind w:left="832" w:hanging="283"/>
        <w:contextualSpacing/>
        <w:jc w:val="both"/>
        <w:rPr>
          <w:rFonts w:ascii="David" w:hAnsi="David"/>
          <w:szCs w:val="24"/>
          <w:rtl/>
        </w:rPr>
      </w:pPr>
      <w:r w:rsidRPr="006A2BE8">
        <w:rPr>
          <w:rFonts w:ascii="David" w:hAnsi="David" w:hint="cs"/>
          <w:szCs w:val="24"/>
          <w:rtl/>
        </w:rPr>
        <w:t>במהלך תקופת ההתקשרות תיתן החברה לזוכה אפשרות להשתמש באוניה המגזזת לצורך הפיכתם למצב צבירה גז של מטעני הגט"ן שייבא הזוכה בכמות המפורטת בנספח מס' ה', ולפי לוח מועדי הגעת המטענים שיועבר על ידי הזוכה לחברה</w:t>
      </w:r>
      <w:r w:rsidRPr="006A2BE8">
        <w:rPr>
          <w:rFonts w:ascii="David" w:hAnsi="David"/>
          <w:szCs w:val="24"/>
          <w:rtl/>
        </w:rPr>
        <w:t xml:space="preserve"> לפחות </w:t>
      </w:r>
      <w:r w:rsidRPr="006A2BE8">
        <w:rPr>
          <w:rFonts w:ascii="David" w:hAnsi="David" w:hint="cs"/>
          <w:szCs w:val="24"/>
          <w:rtl/>
        </w:rPr>
        <w:t>25 ימים</w:t>
      </w:r>
      <w:r w:rsidRPr="006A2BE8">
        <w:rPr>
          <w:rFonts w:ascii="David" w:hAnsi="David"/>
          <w:szCs w:val="24"/>
          <w:rtl/>
        </w:rPr>
        <w:t xml:space="preserve"> מראש לכל מטען. </w:t>
      </w:r>
    </w:p>
    <w:p w:rsidR="006A2BE8" w:rsidRPr="006A2BE8" w:rsidRDefault="006A2BE8" w:rsidP="006A2BE8">
      <w:pPr>
        <w:numPr>
          <w:ilvl w:val="1"/>
          <w:numId w:val="100"/>
        </w:numPr>
        <w:spacing w:after="200" w:line="360" w:lineRule="auto"/>
        <w:ind w:left="793" w:hanging="284"/>
        <w:contextualSpacing/>
        <w:jc w:val="both"/>
        <w:rPr>
          <w:rFonts w:ascii="David" w:hAnsi="David"/>
          <w:szCs w:val="24"/>
        </w:rPr>
      </w:pPr>
      <w:r w:rsidRPr="006A2BE8">
        <w:rPr>
          <w:rFonts w:ascii="David" w:hAnsi="David" w:hint="cs"/>
          <w:szCs w:val="24"/>
          <w:rtl/>
        </w:rPr>
        <w:t xml:space="preserve">בהתאם להוראות הסכם המסגרת, </w:t>
      </w:r>
      <w:r w:rsidRPr="006A2BE8">
        <w:rPr>
          <w:rFonts w:ascii="David" w:hAnsi="David"/>
          <w:szCs w:val="24"/>
          <w:rtl/>
        </w:rPr>
        <w:t xml:space="preserve">על הזוכה להיערך ולוודא כי במצב ובו הכמות הנותרת באנייה המגזזת </w:t>
      </w:r>
      <w:r w:rsidRPr="006A2BE8">
        <w:rPr>
          <w:rFonts w:ascii="David" w:hAnsi="David" w:hint="cs"/>
          <w:szCs w:val="24"/>
          <w:rtl/>
        </w:rPr>
        <w:t>היא</w:t>
      </w:r>
      <w:r w:rsidRPr="006A2BE8">
        <w:rPr>
          <w:rFonts w:ascii="David" w:hAnsi="David"/>
          <w:szCs w:val="24"/>
          <w:rtl/>
        </w:rPr>
        <w:t xml:space="preserve"> 1.2 מיליון </w:t>
      </w:r>
      <w:r w:rsidRPr="006A2BE8">
        <w:rPr>
          <w:rFonts w:ascii="David" w:hAnsi="David"/>
          <w:szCs w:val="24"/>
        </w:rPr>
        <w:t>MMBTU</w:t>
      </w:r>
      <w:r w:rsidRPr="006A2BE8">
        <w:rPr>
          <w:rFonts w:ascii="David" w:hAnsi="David"/>
          <w:szCs w:val="24"/>
          <w:rtl/>
        </w:rPr>
        <w:t xml:space="preserve"> אזי שתוך שלושה ימים ממועד זה יגיע מטען גט"ן שהוזמן מראש לצורך מילוי האנייה המגזזת</w:t>
      </w:r>
      <w:r w:rsidRPr="006A2BE8">
        <w:rPr>
          <w:rFonts w:ascii="David" w:hAnsi="David" w:hint="cs"/>
          <w:szCs w:val="24"/>
          <w:rtl/>
        </w:rPr>
        <w:t xml:space="preserve">. </w:t>
      </w:r>
    </w:p>
    <w:p w:rsidR="006A2BE8" w:rsidRPr="006A2BE8" w:rsidRDefault="006A2BE8" w:rsidP="006A2BE8">
      <w:pPr>
        <w:numPr>
          <w:ilvl w:val="1"/>
          <w:numId w:val="100"/>
        </w:numPr>
        <w:spacing w:after="200" w:line="360" w:lineRule="auto"/>
        <w:ind w:left="793" w:hanging="284"/>
        <w:contextualSpacing/>
        <w:jc w:val="both"/>
        <w:rPr>
          <w:rFonts w:ascii="David" w:hAnsi="David"/>
          <w:szCs w:val="24"/>
        </w:rPr>
      </w:pPr>
      <w:r w:rsidRPr="006A2BE8">
        <w:rPr>
          <w:rFonts w:ascii="David" w:hAnsi="David" w:hint="cs"/>
          <w:szCs w:val="24"/>
          <w:rtl/>
        </w:rPr>
        <w:t>הכמות היומית שתוזרם מהאנייה המגזזת וההקצאות השעתיות לצרכנים, יקבעו על סמך הזמנות הגז הטבעי של הצרכנים להם ישווק הזוכה, בכפוף למגבלות הגיזוז של האנייה ובהתאם להסכם שיחתום הזוכה עם נתג"ז.</w:t>
      </w:r>
    </w:p>
    <w:p w:rsidR="006A2BE8" w:rsidRPr="006A2BE8" w:rsidRDefault="006A2BE8" w:rsidP="006A2BE8">
      <w:pPr>
        <w:numPr>
          <w:ilvl w:val="1"/>
          <w:numId w:val="100"/>
        </w:numPr>
        <w:spacing w:after="200" w:line="360" w:lineRule="auto"/>
        <w:ind w:left="793" w:hanging="284"/>
        <w:contextualSpacing/>
        <w:jc w:val="both"/>
        <w:rPr>
          <w:rFonts w:ascii="David" w:hAnsi="David"/>
          <w:szCs w:val="24"/>
        </w:rPr>
      </w:pPr>
      <w:r w:rsidRPr="006A2BE8">
        <w:rPr>
          <w:rFonts w:ascii="David" w:hAnsi="David" w:hint="cs"/>
          <w:szCs w:val="24"/>
          <w:rtl/>
        </w:rPr>
        <w:t>מובהר בזאת כי לזוכה ניתנת זכות שימוש במתקני האנייה המגזזת בלבד והוא יפעל  בהתאם למתחייב בנספחים א'-ד'.</w:t>
      </w:r>
    </w:p>
    <w:p w:rsidR="006A2BE8" w:rsidRPr="006A2BE8" w:rsidRDefault="006A2BE8" w:rsidP="006A2BE8">
      <w:pPr>
        <w:numPr>
          <w:ilvl w:val="0"/>
          <w:numId w:val="100"/>
        </w:numPr>
        <w:spacing w:before="2" w:after="2" w:line="360" w:lineRule="auto"/>
        <w:contextualSpacing/>
        <w:jc w:val="both"/>
        <w:rPr>
          <w:rFonts w:ascii="David" w:hAnsi="David"/>
          <w:szCs w:val="24"/>
        </w:rPr>
      </w:pPr>
      <w:r w:rsidRPr="006A2BE8">
        <w:rPr>
          <w:rFonts w:ascii="David" w:hAnsi="David" w:hint="cs"/>
          <w:szCs w:val="24"/>
          <w:rtl/>
        </w:rPr>
        <w:lastRenderedPageBreak/>
        <w:t>הוראות הליך התיחור הרבעוני יחולו על הסכם זה. בכל אי התאמה או סתירה בין הוראות הסכם זה והוראות הליך התיחור הרבעוני או הסכם המסגרת, יחולו הוראות הסכם זה.</w:t>
      </w:r>
    </w:p>
    <w:p w:rsidR="006A2BE8" w:rsidRPr="006A2BE8" w:rsidRDefault="006A2BE8" w:rsidP="006A2BE8">
      <w:pPr>
        <w:spacing w:before="2" w:after="2" w:line="360" w:lineRule="auto"/>
        <w:ind w:left="360"/>
        <w:contextualSpacing/>
        <w:jc w:val="both"/>
        <w:rPr>
          <w:rFonts w:ascii="David" w:hAnsi="David"/>
          <w:szCs w:val="24"/>
        </w:rPr>
      </w:pPr>
    </w:p>
    <w:p w:rsidR="006A2BE8" w:rsidRPr="006A2BE8" w:rsidRDefault="006A2BE8" w:rsidP="006A2BE8">
      <w:pPr>
        <w:numPr>
          <w:ilvl w:val="0"/>
          <w:numId w:val="100"/>
        </w:numPr>
        <w:spacing w:before="2" w:after="2" w:line="360" w:lineRule="auto"/>
        <w:contextualSpacing/>
        <w:jc w:val="both"/>
        <w:rPr>
          <w:rFonts w:ascii="David" w:hAnsi="David"/>
          <w:szCs w:val="24"/>
        </w:rPr>
      </w:pPr>
      <w:bookmarkStart w:id="405" w:name="_Ref55804985"/>
      <w:r w:rsidRPr="006A2BE8">
        <w:rPr>
          <w:rFonts w:ascii="David" w:hAnsi="David" w:hint="cs"/>
          <w:b/>
          <w:bCs/>
          <w:szCs w:val="24"/>
          <w:u w:val="single"/>
          <w:rtl/>
        </w:rPr>
        <w:t>תקופת ההתקשרות</w:t>
      </w:r>
      <w:r w:rsidRPr="006A2BE8">
        <w:rPr>
          <w:rFonts w:ascii="David" w:hAnsi="David" w:hint="cs"/>
          <w:szCs w:val="24"/>
          <w:rtl/>
        </w:rPr>
        <w:t>:</w:t>
      </w:r>
      <w:bookmarkEnd w:id="405"/>
      <w:r w:rsidRPr="006A2BE8">
        <w:rPr>
          <w:rFonts w:ascii="David" w:hAnsi="David" w:hint="cs"/>
          <w:szCs w:val="24"/>
          <w:rtl/>
        </w:rPr>
        <w:t xml:space="preserve"> </w:t>
      </w:r>
    </w:p>
    <w:p w:rsidR="006A2BE8" w:rsidRPr="006A2BE8" w:rsidRDefault="006A2BE8" w:rsidP="006A2BE8">
      <w:pPr>
        <w:spacing w:before="2" w:after="2" w:line="360" w:lineRule="auto"/>
        <w:ind w:left="549"/>
        <w:contextualSpacing/>
        <w:jc w:val="both"/>
        <w:rPr>
          <w:rFonts w:ascii="David" w:hAnsi="David"/>
          <w:szCs w:val="24"/>
        </w:rPr>
      </w:pPr>
      <w:r w:rsidRPr="006A2BE8">
        <w:rPr>
          <w:rFonts w:ascii="David" w:hAnsi="David"/>
          <w:szCs w:val="24"/>
          <w:rtl/>
        </w:rPr>
        <w:t xml:space="preserve">הסכם זה יכנס לתוקף עם חתימתו במועד המצוין בכותרות ההסכם. תקופת ההסכם תסתיים </w:t>
      </w:r>
      <w:r w:rsidRPr="006A2BE8">
        <w:rPr>
          <w:rFonts w:ascii="David" w:hAnsi="David" w:hint="cs"/>
          <w:szCs w:val="24"/>
          <w:rtl/>
        </w:rPr>
        <w:t>ביום _____</w:t>
      </w:r>
      <w:r w:rsidRPr="006A2BE8">
        <w:rPr>
          <w:rFonts w:ascii="David" w:hAnsi="David" w:hint="cs"/>
          <w:szCs w:val="24"/>
        </w:rPr>
        <w:t xml:space="preserve"> </w:t>
      </w:r>
      <w:r w:rsidRPr="006A2BE8">
        <w:rPr>
          <w:rFonts w:ascii="David" w:hAnsi="David" w:hint="cs"/>
          <w:szCs w:val="24"/>
          <w:rtl/>
        </w:rPr>
        <w:t xml:space="preserve">(תום הרבעון בו זכה ספק הרבעון) </w:t>
      </w:r>
    </w:p>
    <w:p w:rsidR="006A2BE8" w:rsidRPr="006A2BE8" w:rsidRDefault="006A2BE8" w:rsidP="006A2BE8">
      <w:pPr>
        <w:spacing w:before="2" w:after="2" w:line="360" w:lineRule="auto"/>
        <w:ind w:left="501"/>
        <w:jc w:val="both"/>
        <w:rPr>
          <w:rFonts w:ascii="David" w:hAnsi="David"/>
          <w:szCs w:val="24"/>
          <w:rtl/>
        </w:rPr>
      </w:pP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הצהרות הזוכה</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hint="cs"/>
          <w:szCs w:val="24"/>
          <w:rtl/>
        </w:rPr>
        <w:t xml:space="preserve">הזוכה חתם על הסכם להזרמת גז טבעי דרך המקשר הימי, אשר תקף לכל תקופת ההסכם ("הסכם ההולכה") מול חברת נתג"ז. </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hint="cs"/>
          <w:szCs w:val="24"/>
          <w:rtl/>
        </w:rPr>
        <w:t>לזוכה מערכת המאפשרת בכל תקופת ההסכם להקצות גז טבעי לצרכני הגז הטבעי בהתאם לכללי הליך התיחור הרבעוני ובהתאם לכללי הקצאת גז טבעי המפורטים בהסכם.</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hint="cs"/>
          <w:szCs w:val="24"/>
          <w:rtl/>
        </w:rPr>
        <w:t>הזוכה מתחייב לייבא גט"ן ולהשתמש במתקני האנייה המגזזת אך ורק בהתאם להוראות הסכם זה ובכלל זה הוראות נספח ג' ובכלל זה להביא רק אניית מטען אשר קיבלה מחוכר האנייה אישור תאימות (</w:t>
      </w:r>
      <w:r w:rsidRPr="006A2BE8">
        <w:rPr>
          <w:rFonts w:ascii="David" w:hAnsi="David"/>
          <w:szCs w:val="24"/>
        </w:rPr>
        <w:t>Compatibility Protocol</w:t>
      </w:r>
      <w:r w:rsidRPr="006A2BE8">
        <w:rPr>
          <w:rFonts w:ascii="David" w:hAnsi="David" w:hint="cs"/>
          <w:szCs w:val="24"/>
          <w:rtl/>
        </w:rPr>
        <w:t>).</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מכס</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הזוכה מתחייב לשחרר כל מטען גט"ן שהוא מייבא במכס מדינת ישראל ולשלם כל מכס ו/או מס אשר יוטל בקשר לייבוא כל מטען גט"ן, ובכלל זה תשלום מס קניה ומע"מ עבור כל מטען וגם עבור האנייה המגזזת  כפי שדורשת רשות המ</w:t>
      </w:r>
      <w:r w:rsidRPr="006A2BE8">
        <w:rPr>
          <w:rFonts w:ascii="David" w:hAnsi="David" w:hint="cs"/>
          <w:szCs w:val="24"/>
          <w:rtl/>
        </w:rPr>
        <w:t>י</w:t>
      </w:r>
      <w:r w:rsidRPr="006A2BE8">
        <w:rPr>
          <w:rFonts w:ascii="David" w:hAnsi="David"/>
          <w:szCs w:val="24"/>
          <w:rtl/>
        </w:rPr>
        <w:t>סים בהקשר לייבוא</w:t>
      </w:r>
      <w:r w:rsidRPr="006A2BE8">
        <w:rPr>
          <w:rFonts w:ascii="David" w:hAnsi="David" w:hint="cs"/>
          <w:szCs w:val="24"/>
          <w:rtl/>
        </w:rPr>
        <w:t xml:space="preserve"> </w:t>
      </w:r>
      <w:r w:rsidRPr="006A2BE8">
        <w:rPr>
          <w:rFonts w:ascii="David" w:hAnsi="David"/>
          <w:szCs w:val="24"/>
        </w:rPr>
        <w:t>LNG</w:t>
      </w:r>
      <w:r w:rsidRPr="006A2BE8">
        <w:rPr>
          <w:rFonts w:ascii="David" w:hAnsi="David" w:hint="cs"/>
          <w:szCs w:val="24"/>
          <w:rtl/>
        </w:rPr>
        <w:t>.</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bookmarkStart w:id="406" w:name="_Ref55804719"/>
      <w:r w:rsidRPr="006A2BE8">
        <w:rPr>
          <w:rFonts w:ascii="David" w:hAnsi="David" w:hint="cs"/>
          <w:b/>
          <w:bCs/>
          <w:szCs w:val="24"/>
          <w:u w:val="single"/>
          <w:rtl/>
        </w:rPr>
        <w:t>כמות מטען במועדי תחילת ההתקשרות ובסיומה</w:t>
      </w:r>
      <w:bookmarkEnd w:id="406"/>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 xml:space="preserve">הזוכה מתחייב כי בתום תקופת ההתקשרות, כמות המטען על האנייה המגזזת תהיה זהה לכמות המטען על האנייה המגזזת בתחילת תקופת ההתקשרות, ובכל מקרה שההפרש (חיובי או שלילי ) לא יעלה על 200,000 </w:t>
      </w:r>
      <w:r w:rsidRPr="006A2BE8">
        <w:rPr>
          <w:rFonts w:ascii="David" w:hAnsi="David"/>
          <w:szCs w:val="24"/>
        </w:rPr>
        <w:t>MMBTU</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ההתחשבנות בגין ההפרש</w:t>
      </w:r>
      <w:r w:rsidRPr="006A2BE8">
        <w:rPr>
          <w:rFonts w:ascii="David" w:hAnsi="David" w:hint="cs"/>
          <w:szCs w:val="24"/>
          <w:rtl/>
        </w:rPr>
        <w:t>, ככל שקיים,</w:t>
      </w:r>
      <w:r w:rsidRPr="006A2BE8">
        <w:rPr>
          <w:rFonts w:ascii="David" w:hAnsi="David"/>
          <w:szCs w:val="24"/>
          <w:rtl/>
        </w:rPr>
        <w:t xml:space="preserve"> תעשה לפי מחיר המטען האחרון שרכשה החברה. </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החברה תיידע את הזוכה בהתחלת תקופת ההתקשרות מה כמות המטען הקיימת על גבי האנייה המגזזת.</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 xml:space="preserve"> דיווחי החברה לגבי כמות המטען על גבי האנייה המגזזת בהתחלת ובסיום תקופת ההתקשרות יחייבו את הזוכה.</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tl/>
        </w:rPr>
      </w:pPr>
      <w:bookmarkStart w:id="407" w:name="_Hlk53998659"/>
      <w:r w:rsidRPr="006A2BE8">
        <w:rPr>
          <w:rFonts w:ascii="David" w:hAnsi="David" w:hint="cs"/>
          <w:b/>
          <w:bCs/>
          <w:szCs w:val="24"/>
          <w:u w:val="single"/>
          <w:rtl/>
        </w:rPr>
        <w:t xml:space="preserve">מפרט הגט"ן </w:t>
      </w:r>
    </w:p>
    <w:bookmarkEnd w:id="407"/>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 xml:space="preserve">הזוכה אחראי באופן בלעדי לכך שכל מטען גט"ן שהזוכה מייבא יעמוד בכל הוראות נספח ב' להסכם זה - </w:t>
      </w:r>
      <w:r w:rsidRPr="006A2BE8">
        <w:rPr>
          <w:rFonts w:ascii="David" w:hAnsi="David"/>
          <w:szCs w:val="24"/>
        </w:rPr>
        <w:t>Specification for Gas Quality</w:t>
      </w:r>
      <w:r w:rsidRPr="006A2BE8">
        <w:rPr>
          <w:rFonts w:ascii="David" w:hAnsi="David"/>
          <w:szCs w:val="24"/>
          <w:rtl/>
        </w:rPr>
        <w:t>.</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t xml:space="preserve">הזוכה יספק לחברה תוצאות דגימה של כל מטען גט"ן מדוגם מוסמך טרם התחברות אניית מטען לאנייה המגזזת. החברה שומרת לעצמה את הזכות לסרב להעביר כל מטען אשר אינו תואם את דרישות </w:t>
      </w:r>
      <w:r w:rsidRPr="006A2BE8">
        <w:rPr>
          <w:rFonts w:ascii="David" w:hAnsi="David" w:hint="cs"/>
          <w:szCs w:val="24"/>
          <w:rtl/>
        </w:rPr>
        <w:t>נספח ב'</w:t>
      </w:r>
      <w:r w:rsidRPr="006A2BE8">
        <w:rPr>
          <w:rFonts w:ascii="David" w:hAnsi="David"/>
          <w:szCs w:val="24"/>
          <w:rtl/>
        </w:rPr>
        <w:t xml:space="preserve"> מאניית המטען לאנייה המגזזת, </w:t>
      </w:r>
      <w:r w:rsidRPr="006A2BE8">
        <w:rPr>
          <w:rFonts w:ascii="David" w:hAnsi="David" w:hint="cs"/>
          <w:szCs w:val="24"/>
          <w:rtl/>
        </w:rPr>
        <w:t>וסירו</w:t>
      </w:r>
      <w:r w:rsidRPr="006A2BE8">
        <w:rPr>
          <w:rFonts w:ascii="David" w:hAnsi="David" w:hint="eastAsia"/>
          <w:szCs w:val="24"/>
          <w:rtl/>
        </w:rPr>
        <w:t>ב</w:t>
      </w:r>
      <w:r w:rsidRPr="006A2BE8">
        <w:rPr>
          <w:rFonts w:ascii="David" w:hAnsi="David"/>
          <w:szCs w:val="24"/>
          <w:rtl/>
        </w:rPr>
        <w:t xml:space="preserve"> כאמור לא יחשב כהפרת הסכם זה והזוכה </w:t>
      </w:r>
      <w:r w:rsidRPr="006A2BE8">
        <w:rPr>
          <w:rFonts w:ascii="David" w:hAnsi="David" w:hint="cs"/>
          <w:szCs w:val="24"/>
          <w:rtl/>
        </w:rPr>
        <w:t xml:space="preserve">לא </w:t>
      </w:r>
      <w:r w:rsidRPr="006A2BE8">
        <w:rPr>
          <w:rFonts w:ascii="David" w:hAnsi="David"/>
          <w:szCs w:val="24"/>
          <w:rtl/>
        </w:rPr>
        <w:t>יהיה זכאי לקבל כל פיצוי מהחברה בגין הסירוב ו/או השלכותיו.</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שטעונים</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t xml:space="preserve">תיאום מועדי שטעון – הזוכה יודיע לחברה מראש בהתראה של 25 ימים לפחות על כוונתו להביא מטען. ההודעה תכלול חלון של עד 72 שעות </w:t>
      </w:r>
      <w:r w:rsidRPr="006A2BE8">
        <w:rPr>
          <w:rFonts w:ascii="David" w:hAnsi="David" w:hint="cs"/>
          <w:szCs w:val="24"/>
          <w:rtl/>
        </w:rPr>
        <w:t xml:space="preserve">קודם </w:t>
      </w:r>
      <w:r w:rsidRPr="006A2BE8">
        <w:rPr>
          <w:rFonts w:ascii="David" w:hAnsi="David"/>
          <w:szCs w:val="24"/>
          <w:rtl/>
        </w:rPr>
        <w:t xml:space="preserve">לתחילת השטעון. </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lastRenderedPageBreak/>
        <w:t>למעט אילוצי מזג אויר ובגלל אילוצי שבתות וחגים, מועד תחילת השטעון יהיה בימי חול מיום ב' או</w:t>
      </w:r>
      <w:r w:rsidRPr="006A2BE8">
        <w:rPr>
          <w:rFonts w:ascii="David" w:hAnsi="David" w:hint="cs"/>
          <w:szCs w:val="24"/>
          <w:rtl/>
        </w:rPr>
        <w:t xml:space="preserve"> </w:t>
      </w:r>
      <w:r w:rsidRPr="006A2BE8">
        <w:rPr>
          <w:rFonts w:ascii="David" w:hAnsi="David"/>
          <w:szCs w:val="24"/>
          <w:rtl/>
        </w:rPr>
        <w:t>ג' או ד'.</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t>הזוכה יעדכן באופן רצוף על שינויים בלוח השטעונים, כדי לאפשר לחברה להתארגן עם המומחים הבינלאומיים הנדרשים למתן השרות.</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szCs w:val="24"/>
          <w:rtl/>
        </w:rPr>
        <w:t xml:space="preserve">ככל שיהיו עיכובים בתחילת השטעון או במהלכו, דמי השהייה של אוניית המטען יחולו על הזוכה. </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szCs w:val="24"/>
          <w:rtl/>
        </w:rPr>
        <w:t xml:space="preserve">הזוכה יהיה זכאי לשיפוי מאת החברה בגין דמי שהייה בלבד </w:t>
      </w:r>
      <w:r w:rsidRPr="006A2BE8">
        <w:rPr>
          <w:rFonts w:ascii="David" w:hAnsi="David" w:hint="cs"/>
          <w:szCs w:val="24"/>
          <w:rtl/>
        </w:rPr>
        <w:t>ככל ש</w:t>
      </w:r>
      <w:r w:rsidRPr="006A2BE8">
        <w:rPr>
          <w:rFonts w:ascii="David" w:hAnsi="David"/>
          <w:szCs w:val="24"/>
          <w:rtl/>
        </w:rPr>
        <w:t>העיכוב נבע באופן ישיר ממחדל של החברה.</w:t>
      </w:r>
    </w:p>
    <w:p w:rsidR="006A2BE8" w:rsidRPr="006A2BE8" w:rsidRDefault="006A2BE8" w:rsidP="006A2BE8">
      <w:pPr>
        <w:numPr>
          <w:ilvl w:val="0"/>
          <w:numId w:val="100"/>
        </w:numPr>
        <w:spacing w:before="2" w:after="2" w:line="360" w:lineRule="auto"/>
        <w:contextualSpacing/>
        <w:jc w:val="both"/>
        <w:rPr>
          <w:rFonts w:ascii="David" w:hAnsi="David"/>
          <w:b/>
          <w:bCs/>
          <w:szCs w:val="24"/>
          <w:u w:val="single"/>
        </w:rPr>
      </w:pPr>
      <w:r w:rsidRPr="006A2BE8">
        <w:rPr>
          <w:rFonts w:ascii="David" w:hAnsi="David" w:hint="cs"/>
          <w:b/>
          <w:bCs/>
          <w:szCs w:val="24"/>
          <w:u w:val="single"/>
          <w:rtl/>
        </w:rPr>
        <w:t>תנאי מתלה</w:t>
      </w:r>
    </w:p>
    <w:p w:rsidR="006A2BE8" w:rsidRPr="006A2BE8" w:rsidRDefault="006A2BE8" w:rsidP="006A2BE8">
      <w:pPr>
        <w:numPr>
          <w:ilvl w:val="1"/>
          <w:numId w:val="100"/>
        </w:numPr>
        <w:spacing w:before="2" w:after="2" w:line="360" w:lineRule="auto"/>
        <w:ind w:left="720"/>
        <w:contextualSpacing/>
        <w:jc w:val="both"/>
        <w:rPr>
          <w:rFonts w:ascii="David" w:hAnsi="David"/>
          <w:szCs w:val="24"/>
        </w:rPr>
      </w:pPr>
      <w:r w:rsidRPr="006A2BE8">
        <w:rPr>
          <w:rFonts w:ascii="David" w:hAnsi="David" w:hint="cs"/>
          <w:szCs w:val="24"/>
          <w:rtl/>
        </w:rPr>
        <w:t>תנאי לתוקפו של הסכם זה הוא הצגת היתר רעלים של הזוכה המכסה את פעילותו בתקופת ההתקשרות תוך 10 ימי עסקים מחתימת הסכם זה על ידי מורשי החתימה מטעם החברה.</w:t>
      </w:r>
    </w:p>
    <w:p w:rsidR="006A2BE8" w:rsidRPr="006A2BE8" w:rsidRDefault="006A2BE8" w:rsidP="006A2BE8">
      <w:pPr>
        <w:numPr>
          <w:ilvl w:val="1"/>
          <w:numId w:val="100"/>
        </w:numPr>
        <w:spacing w:before="2" w:after="2" w:line="360" w:lineRule="auto"/>
        <w:ind w:left="720"/>
        <w:contextualSpacing/>
        <w:jc w:val="both"/>
        <w:rPr>
          <w:rFonts w:ascii="David" w:hAnsi="David"/>
          <w:szCs w:val="24"/>
          <w:rtl/>
        </w:rPr>
      </w:pPr>
      <w:r w:rsidRPr="006A2BE8">
        <w:rPr>
          <w:rFonts w:ascii="David" w:hAnsi="David" w:hint="cs"/>
          <w:szCs w:val="24"/>
          <w:rtl/>
        </w:rPr>
        <w:t xml:space="preserve">לעניין היתר הרעלים הנדרש, ראה נספח </w:t>
      </w:r>
      <w:r w:rsidRPr="006A2BE8">
        <w:rPr>
          <w:rFonts w:ascii="David" w:hAnsi="David"/>
          <w:szCs w:val="24"/>
          <w:rtl/>
        </w:rPr>
        <w:t>–</w:t>
      </w:r>
      <w:r w:rsidRPr="006A2BE8">
        <w:rPr>
          <w:rFonts w:ascii="David" w:hAnsi="David" w:hint="cs"/>
          <w:szCs w:val="24"/>
          <w:rtl/>
        </w:rPr>
        <w:t xml:space="preserve"> ז להסכם זה.</w:t>
      </w:r>
    </w:p>
    <w:p w:rsidR="006A2BE8" w:rsidRPr="006A2BE8" w:rsidRDefault="006A2BE8" w:rsidP="006A2BE8">
      <w:pPr>
        <w:numPr>
          <w:ilvl w:val="0"/>
          <w:numId w:val="100"/>
        </w:numPr>
        <w:spacing w:before="2" w:after="2" w:line="360" w:lineRule="auto"/>
        <w:contextualSpacing/>
        <w:jc w:val="both"/>
        <w:rPr>
          <w:rFonts w:ascii="David" w:hAnsi="David"/>
          <w:szCs w:val="24"/>
        </w:rPr>
      </w:pPr>
      <w:bookmarkStart w:id="408" w:name="_Ref535945270"/>
      <w:bookmarkStart w:id="409" w:name="_Ref55732775"/>
      <w:bookmarkStart w:id="410" w:name="_Ref535872610"/>
      <w:r w:rsidRPr="006A2BE8">
        <w:rPr>
          <w:rFonts w:ascii="David" w:hAnsi="David" w:hint="cs"/>
          <w:b/>
          <w:bCs/>
          <w:szCs w:val="24"/>
          <w:u w:val="single"/>
          <w:rtl/>
        </w:rPr>
        <w:t>התמורה לחברה:</w:t>
      </w:r>
      <w:bookmarkEnd w:id="408"/>
      <w:bookmarkEnd w:id="409"/>
    </w:p>
    <w:p w:rsidR="006A2BE8" w:rsidRPr="006A2BE8" w:rsidRDefault="006A2BE8" w:rsidP="006A2BE8">
      <w:pPr>
        <w:numPr>
          <w:ilvl w:val="1"/>
          <w:numId w:val="100"/>
        </w:numPr>
        <w:spacing w:after="200" w:line="360" w:lineRule="auto"/>
        <w:ind w:left="644" w:hanging="284"/>
        <w:contextualSpacing/>
        <w:jc w:val="both"/>
        <w:rPr>
          <w:rFonts w:ascii="David" w:hAnsi="David"/>
          <w:szCs w:val="24"/>
        </w:rPr>
      </w:pPr>
      <w:bookmarkStart w:id="411" w:name="_Ref55805848"/>
      <w:bookmarkStart w:id="412" w:name="_Ref55733510"/>
      <w:r w:rsidRPr="006A2BE8">
        <w:rPr>
          <w:rFonts w:ascii="David" w:hAnsi="David" w:hint="cs"/>
          <w:szCs w:val="24"/>
          <w:rtl/>
        </w:rPr>
        <w:t>התמורה שישלם הזוכה לחברה מורכבת מהרכיבים שלהלן:</w:t>
      </w:r>
      <w:bookmarkEnd w:id="411"/>
    </w:p>
    <w:p w:rsidR="006A2BE8" w:rsidRPr="006A2BE8" w:rsidRDefault="006A2BE8" w:rsidP="006A2BE8">
      <w:pPr>
        <w:numPr>
          <w:ilvl w:val="2"/>
          <w:numId w:val="100"/>
        </w:numPr>
        <w:spacing w:after="200" w:line="360" w:lineRule="auto"/>
        <w:ind w:left="900"/>
        <w:contextualSpacing/>
        <w:jc w:val="both"/>
        <w:rPr>
          <w:rFonts w:ascii="David" w:hAnsi="David"/>
          <w:szCs w:val="24"/>
        </w:rPr>
      </w:pPr>
      <w:bookmarkStart w:id="413" w:name="_Ref55804629"/>
      <w:bookmarkStart w:id="414" w:name="_Ref55987911"/>
      <w:r w:rsidRPr="006A2BE8">
        <w:rPr>
          <w:rFonts w:ascii="David" w:hAnsi="David" w:hint="cs"/>
          <w:szCs w:val="24"/>
          <w:rtl/>
        </w:rPr>
        <w:t>עבור שימוש בתשתית האנייה המגזזת ישלם הזוכה תשלום  בסך 134,754 דולר ליום  עבור עלויות חכירת האנייה, עלויות אבטחת האנייה ועלויות ספינת השרות.</w:t>
      </w:r>
      <w:bookmarkEnd w:id="412"/>
      <w:bookmarkEnd w:id="413"/>
      <w:r w:rsidRPr="006A2BE8">
        <w:rPr>
          <w:rFonts w:ascii="David" w:hAnsi="David" w:hint="cs"/>
          <w:szCs w:val="24"/>
          <w:rtl/>
        </w:rPr>
        <w:t xml:space="preserve"> למען הסר ספק, התשלום יחול אך ורק בגין הימים בהם תשתית האונייה המגזזת עמדה לטובת הזוכה, על פי ההסכם בין הזוכה לחברה.  </w:t>
      </w:r>
      <w:bookmarkEnd w:id="414"/>
    </w:p>
    <w:p w:rsidR="006A2BE8" w:rsidRPr="006A2BE8" w:rsidRDefault="006A2BE8" w:rsidP="006A2BE8">
      <w:pPr>
        <w:numPr>
          <w:ilvl w:val="2"/>
          <w:numId w:val="100"/>
        </w:numPr>
        <w:spacing w:after="200" w:line="360" w:lineRule="auto"/>
        <w:ind w:left="900"/>
        <w:contextualSpacing/>
        <w:jc w:val="both"/>
        <w:rPr>
          <w:rFonts w:ascii="David" w:hAnsi="David"/>
          <w:szCs w:val="24"/>
        </w:rPr>
      </w:pPr>
      <w:bookmarkStart w:id="415" w:name="_Ref55733551"/>
      <w:bookmarkStart w:id="416" w:name="_Ref55987943"/>
      <w:r w:rsidRPr="006A2BE8">
        <w:rPr>
          <w:rFonts w:ascii="David" w:hAnsi="David" w:hint="cs"/>
          <w:szCs w:val="24"/>
          <w:rtl/>
        </w:rPr>
        <w:t xml:space="preserve">עמלת תפעול בשיעור של 10% מהסכום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Ref55804629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417" w:author="אילנה טמסוט" w:date="2021-06-20T11:19:00Z">
        <w:r w:rsidR="009D2A8C">
          <w:rPr>
            <w:rFonts w:ascii="David" w:hAnsi="David"/>
            <w:szCs w:val="24"/>
            <w:cs/>
          </w:rPr>
          <w:t>‎</w:t>
        </w:r>
        <w:r w:rsidR="009D2A8C">
          <w:rPr>
            <w:rFonts w:ascii="David" w:hAnsi="David"/>
            <w:szCs w:val="24"/>
          </w:rPr>
          <w:t>i</w:t>
        </w:r>
      </w:ins>
      <w:del w:id="418" w:author="אילנה טמסוט" w:date="2021-06-20T11:18:00Z">
        <w:r w:rsidR="00DB0EA7" w:rsidDel="009D2A8C">
          <w:rPr>
            <w:rFonts w:ascii="David" w:hAnsi="David"/>
            <w:szCs w:val="24"/>
            <w:cs/>
          </w:rPr>
          <w:delText>‎</w:delText>
        </w:r>
        <w:r w:rsidR="00DB0EA7" w:rsidDel="009D2A8C">
          <w:rPr>
            <w:rFonts w:ascii="David" w:hAnsi="David"/>
            <w:szCs w:val="24"/>
          </w:rPr>
          <w:delText>i</w:delText>
        </w:r>
      </w:del>
      <w:r w:rsidRPr="006A2BE8">
        <w:rPr>
          <w:rFonts w:ascii="David" w:hAnsi="David"/>
          <w:szCs w:val="24"/>
          <w:rtl/>
        </w:rPr>
        <w:fldChar w:fldCharType="end"/>
      </w:r>
      <w:r w:rsidRPr="006A2BE8">
        <w:rPr>
          <w:rFonts w:ascii="David" w:hAnsi="David" w:hint="cs"/>
          <w:szCs w:val="24"/>
          <w:rtl/>
        </w:rPr>
        <w:t xml:space="preserve"> לעיל בסך 13,075 דולר ליום.</w:t>
      </w:r>
      <w:bookmarkEnd w:id="415"/>
      <w:r w:rsidRPr="006A2BE8">
        <w:rPr>
          <w:rFonts w:ascii="David" w:hAnsi="David" w:hint="cs"/>
          <w:szCs w:val="24"/>
          <w:rtl/>
        </w:rPr>
        <w:t xml:space="preserve"> </w:t>
      </w:r>
      <w:r w:rsidRPr="006A2BE8">
        <w:rPr>
          <w:rFonts w:ascii="David" w:hAnsi="David"/>
          <w:szCs w:val="24"/>
          <w:rtl/>
        </w:rPr>
        <w:t xml:space="preserve">למען הסר ספק, התשלום יחול אך ורק בגין הימים בהם תשתית האונייה המגזזת עמדה לטובת הזוכה, על פי ההסכם בין הזוכה </w:t>
      </w:r>
      <w:r w:rsidRPr="006A2BE8">
        <w:rPr>
          <w:rFonts w:ascii="David" w:hAnsi="David" w:hint="cs"/>
          <w:szCs w:val="24"/>
          <w:rtl/>
        </w:rPr>
        <w:t>לחברה.</w:t>
      </w:r>
      <w:r w:rsidRPr="006A2BE8">
        <w:rPr>
          <w:rFonts w:ascii="David" w:hAnsi="David"/>
          <w:szCs w:val="24"/>
          <w:rtl/>
        </w:rPr>
        <w:t xml:space="preserve"> </w:t>
      </w:r>
      <w:bookmarkEnd w:id="416"/>
    </w:p>
    <w:p w:rsidR="006A2BE8" w:rsidRPr="006A2BE8" w:rsidRDefault="006A2BE8" w:rsidP="006A2BE8">
      <w:pPr>
        <w:numPr>
          <w:ilvl w:val="2"/>
          <w:numId w:val="100"/>
        </w:numPr>
        <w:spacing w:after="200" w:line="360" w:lineRule="auto"/>
        <w:ind w:left="900"/>
        <w:contextualSpacing/>
        <w:jc w:val="both"/>
        <w:rPr>
          <w:rFonts w:ascii="David" w:hAnsi="David"/>
          <w:szCs w:val="24"/>
        </w:rPr>
      </w:pPr>
      <w:bookmarkStart w:id="419" w:name="_Ref55804898"/>
      <w:r w:rsidRPr="006A2BE8">
        <w:rPr>
          <w:rFonts w:ascii="David" w:hAnsi="David" w:hint="cs"/>
          <w:szCs w:val="24"/>
          <w:rtl/>
        </w:rPr>
        <w:t xml:space="preserve">תשלום בסך 350 אלף דולר בגין כל שטעון, עבור שרותי שטעון ואגרות נמל. </w:t>
      </w:r>
      <w:r w:rsidRPr="006A2BE8">
        <w:rPr>
          <w:rFonts w:ascii="David" w:hAnsi="David"/>
          <w:szCs w:val="24"/>
          <w:rtl/>
        </w:rPr>
        <w:t xml:space="preserve">(מקובל </w:t>
      </w:r>
      <w:r w:rsidRPr="006A2BE8">
        <w:rPr>
          <w:rFonts w:ascii="David" w:hAnsi="David" w:hint="eastAsia"/>
          <w:szCs w:val="24"/>
          <w:rtl/>
        </w:rPr>
        <w:t>ש</w:t>
      </w:r>
      <w:r w:rsidRPr="006A2BE8">
        <w:rPr>
          <w:rFonts w:ascii="David" w:hAnsi="David" w:hint="cs"/>
          <w:szCs w:val="24"/>
          <w:rtl/>
        </w:rPr>
        <w:t>סכום זה מקוזז מ</w:t>
      </w:r>
      <w:r w:rsidRPr="006A2BE8">
        <w:rPr>
          <w:rFonts w:ascii="David" w:hAnsi="David" w:hint="eastAsia"/>
          <w:szCs w:val="24"/>
          <w:rtl/>
        </w:rPr>
        <w:t>ספק</w:t>
      </w:r>
      <w:r w:rsidRPr="006A2BE8">
        <w:rPr>
          <w:rFonts w:ascii="David" w:hAnsi="David"/>
          <w:szCs w:val="24"/>
          <w:rtl/>
        </w:rPr>
        <w:t xml:space="preserve"> המטען, כחלק מרכישת המטען בתנאי </w:t>
      </w:r>
      <w:r w:rsidRPr="006A2BE8">
        <w:rPr>
          <w:rFonts w:ascii="David" w:hAnsi="David"/>
          <w:szCs w:val="24"/>
        </w:rPr>
        <w:t>DES</w:t>
      </w:r>
      <w:r w:rsidRPr="006A2BE8">
        <w:rPr>
          <w:rFonts w:ascii="David" w:hAnsi="David"/>
          <w:szCs w:val="24"/>
          <w:rtl/>
        </w:rPr>
        <w:t xml:space="preserve">, </w:t>
      </w:r>
      <w:r w:rsidRPr="006A2BE8">
        <w:rPr>
          <w:rFonts w:ascii="David" w:hAnsi="David" w:hint="eastAsia"/>
          <w:szCs w:val="24"/>
          <w:rtl/>
        </w:rPr>
        <w:t>שבהם</w:t>
      </w:r>
      <w:r w:rsidRPr="006A2BE8">
        <w:rPr>
          <w:rFonts w:ascii="David" w:hAnsi="David"/>
          <w:szCs w:val="24"/>
          <w:rtl/>
        </w:rPr>
        <w:t xml:space="preserve"> </w:t>
      </w:r>
      <w:r w:rsidRPr="006A2BE8">
        <w:rPr>
          <w:rFonts w:ascii="David" w:hAnsi="David" w:hint="eastAsia"/>
          <w:szCs w:val="24"/>
          <w:rtl/>
        </w:rPr>
        <w:t>עלויות</w:t>
      </w:r>
      <w:r w:rsidRPr="006A2BE8">
        <w:rPr>
          <w:rFonts w:ascii="David" w:hAnsi="David"/>
          <w:szCs w:val="24"/>
          <w:rtl/>
        </w:rPr>
        <w:t xml:space="preserve"> </w:t>
      </w:r>
      <w:r w:rsidRPr="006A2BE8">
        <w:rPr>
          <w:rFonts w:ascii="David" w:hAnsi="David" w:hint="eastAsia"/>
          <w:szCs w:val="24"/>
          <w:rtl/>
        </w:rPr>
        <w:t>הנמל</w:t>
      </w:r>
      <w:r w:rsidRPr="006A2BE8">
        <w:rPr>
          <w:rFonts w:ascii="David" w:hAnsi="David"/>
          <w:szCs w:val="24"/>
          <w:rtl/>
        </w:rPr>
        <w:t xml:space="preserve"> </w:t>
      </w:r>
      <w:r w:rsidRPr="006A2BE8">
        <w:rPr>
          <w:rFonts w:ascii="David" w:hAnsi="David" w:hint="eastAsia"/>
          <w:szCs w:val="24"/>
          <w:rtl/>
        </w:rPr>
        <w:t>חלות</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המטען</w:t>
      </w:r>
      <w:r w:rsidRPr="006A2BE8">
        <w:rPr>
          <w:rFonts w:ascii="David" w:hAnsi="David"/>
          <w:szCs w:val="24"/>
          <w:rtl/>
        </w:rPr>
        <w:t>)</w:t>
      </w:r>
      <w:r w:rsidRPr="006A2BE8">
        <w:rPr>
          <w:rFonts w:ascii="David" w:hAnsi="David" w:hint="cs"/>
          <w:szCs w:val="24"/>
          <w:rtl/>
        </w:rPr>
        <w:t>.</w:t>
      </w:r>
      <w:bookmarkEnd w:id="419"/>
    </w:p>
    <w:p w:rsidR="006A2BE8" w:rsidRPr="006A2BE8" w:rsidRDefault="006A2BE8" w:rsidP="006A2BE8">
      <w:pPr>
        <w:numPr>
          <w:ilvl w:val="1"/>
          <w:numId w:val="100"/>
        </w:numPr>
        <w:spacing w:after="200" w:line="360" w:lineRule="auto"/>
        <w:ind w:left="644" w:hanging="284"/>
        <w:contextualSpacing/>
        <w:jc w:val="both"/>
        <w:rPr>
          <w:rFonts w:ascii="David" w:hAnsi="David"/>
          <w:szCs w:val="24"/>
        </w:rPr>
      </w:pPr>
      <w:bookmarkStart w:id="420" w:name="_Ref55804934"/>
      <w:r w:rsidRPr="006A2BE8">
        <w:rPr>
          <w:rFonts w:ascii="David" w:hAnsi="David" w:hint="cs"/>
          <w:szCs w:val="24"/>
          <w:rtl/>
        </w:rPr>
        <w:t xml:space="preserve">בנוסף, יתחשבנו הצדדים בגין הפרשים,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Ref55804719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421" w:author="אילנה טמסוט" w:date="2021-06-20T11:19:00Z">
        <w:r w:rsidR="009D2A8C">
          <w:rPr>
            <w:rFonts w:ascii="David" w:hAnsi="David"/>
            <w:szCs w:val="24"/>
            <w:cs/>
          </w:rPr>
          <w:t>‎</w:t>
        </w:r>
        <w:r w:rsidR="009D2A8C">
          <w:rPr>
            <w:rFonts w:ascii="David" w:hAnsi="David"/>
            <w:szCs w:val="24"/>
          </w:rPr>
          <w:t>7</w:t>
        </w:r>
      </w:ins>
      <w:del w:id="422" w:author="אילנה טמסוט" w:date="2021-06-20T11:18:00Z">
        <w:r w:rsidR="00DB0EA7" w:rsidDel="009D2A8C">
          <w:rPr>
            <w:rFonts w:ascii="David" w:hAnsi="David"/>
            <w:szCs w:val="24"/>
            <w:cs/>
          </w:rPr>
          <w:delText>‎</w:delText>
        </w:r>
        <w:r w:rsidR="00DB0EA7" w:rsidDel="009D2A8C">
          <w:rPr>
            <w:rFonts w:ascii="David" w:hAnsi="David"/>
            <w:szCs w:val="24"/>
          </w:rPr>
          <w:delText>7</w:delText>
        </w:r>
      </w:del>
      <w:r w:rsidRPr="006A2BE8">
        <w:rPr>
          <w:rFonts w:ascii="David" w:hAnsi="David"/>
          <w:szCs w:val="24"/>
          <w:rtl/>
        </w:rPr>
        <w:fldChar w:fldCharType="end"/>
      </w:r>
      <w:r w:rsidRPr="006A2BE8">
        <w:rPr>
          <w:rFonts w:ascii="David" w:hAnsi="David" w:hint="cs"/>
          <w:szCs w:val="24"/>
          <w:rtl/>
        </w:rPr>
        <w:t xml:space="preserve"> לעיל.</w:t>
      </w:r>
      <w:bookmarkEnd w:id="420"/>
    </w:p>
    <w:p w:rsidR="006A2BE8" w:rsidRPr="006A2BE8" w:rsidRDefault="006A2BE8" w:rsidP="006A2BE8">
      <w:pPr>
        <w:numPr>
          <w:ilvl w:val="1"/>
          <w:numId w:val="100"/>
        </w:numPr>
        <w:spacing w:after="200" w:line="360" w:lineRule="auto"/>
        <w:ind w:left="644" w:hanging="284"/>
        <w:contextualSpacing/>
        <w:jc w:val="both"/>
        <w:rPr>
          <w:rFonts w:ascii="David" w:hAnsi="David"/>
          <w:szCs w:val="24"/>
        </w:rPr>
      </w:pPr>
      <w:r w:rsidRPr="006A2BE8">
        <w:rPr>
          <w:rFonts w:ascii="David" w:hAnsi="David" w:hint="cs"/>
          <w:szCs w:val="24"/>
          <w:rtl/>
        </w:rPr>
        <w:t>על כל הסכומים יתווסף מע"מ.</w:t>
      </w:r>
    </w:p>
    <w:p w:rsidR="006A2BE8" w:rsidRPr="006A2BE8" w:rsidRDefault="006A2BE8" w:rsidP="006A2BE8">
      <w:pPr>
        <w:numPr>
          <w:ilvl w:val="1"/>
          <w:numId w:val="100"/>
        </w:numPr>
        <w:spacing w:after="200" w:line="360" w:lineRule="auto"/>
        <w:ind w:left="644" w:hanging="284"/>
        <w:contextualSpacing/>
        <w:jc w:val="both"/>
        <w:rPr>
          <w:rFonts w:ascii="David" w:hAnsi="David"/>
          <w:szCs w:val="24"/>
        </w:rPr>
      </w:pPr>
      <w:r w:rsidRPr="006A2BE8">
        <w:rPr>
          <w:rFonts w:ascii="David" w:hAnsi="David" w:hint="cs"/>
          <w:szCs w:val="24"/>
          <w:rtl/>
        </w:rPr>
        <w:t>התשלום בגין סעיפים 11א</w:t>
      </w:r>
      <w:r w:rsidRPr="006A2BE8">
        <w:rPr>
          <w:rFonts w:ascii="David" w:hAnsi="David"/>
          <w:szCs w:val="24"/>
        </w:rPr>
        <w:t>i</w:t>
      </w:r>
      <w:r w:rsidRPr="006A2BE8">
        <w:rPr>
          <w:rFonts w:ascii="David" w:hAnsi="David" w:hint="cs"/>
          <w:szCs w:val="24"/>
          <w:rtl/>
        </w:rPr>
        <w:t xml:space="preserve"> ו-11א</w:t>
      </w:r>
      <w:r w:rsidRPr="006A2BE8">
        <w:rPr>
          <w:rFonts w:ascii="David" w:hAnsi="David"/>
          <w:szCs w:val="24"/>
        </w:rPr>
        <w:t>ii</w:t>
      </w:r>
      <w:r w:rsidRPr="006A2BE8">
        <w:rPr>
          <w:rFonts w:ascii="David" w:hAnsi="David" w:hint="cs"/>
          <w:szCs w:val="24"/>
          <w:rtl/>
        </w:rPr>
        <w:t xml:space="preserve"> יבוצע בדולר ארה"ב על פי השער היציג אותו מפרסם מעת לעת בנק ישראל, בהתאם לפרסום האחרון שפורסם טרם מועד התשלום. תשלום המע"מ יהיה בש"ח. הסכום יומר לש"ח על-פי השער היציג אותו מפרסם מעת לעת בנק ישראל, האחרון שפורסם במועד הוצאת החשבונית. </w:t>
      </w:r>
    </w:p>
    <w:p w:rsidR="006A2BE8" w:rsidRPr="006A2BE8" w:rsidRDefault="006A2BE8" w:rsidP="006A2BE8">
      <w:pPr>
        <w:spacing w:before="2" w:after="2" w:line="360" w:lineRule="auto"/>
        <w:ind w:left="575"/>
        <w:jc w:val="both"/>
        <w:rPr>
          <w:rFonts w:ascii="David" w:hAnsi="David"/>
          <w:szCs w:val="24"/>
        </w:rPr>
      </w:pPr>
    </w:p>
    <w:bookmarkEnd w:id="410"/>
    <w:p w:rsidR="006A2BE8" w:rsidRPr="006A2BE8" w:rsidRDefault="006A2BE8" w:rsidP="006A2BE8">
      <w:pPr>
        <w:keepNext/>
        <w:numPr>
          <w:ilvl w:val="0"/>
          <w:numId w:val="100"/>
        </w:numPr>
        <w:spacing w:before="2" w:after="2" w:line="360" w:lineRule="auto"/>
        <w:contextualSpacing/>
        <w:jc w:val="both"/>
        <w:rPr>
          <w:rFonts w:ascii="David" w:hAnsi="David"/>
          <w:szCs w:val="24"/>
          <w:rtl/>
        </w:rPr>
      </w:pPr>
      <w:r w:rsidRPr="006A2BE8">
        <w:rPr>
          <w:rFonts w:ascii="David" w:hAnsi="David" w:hint="cs"/>
          <w:b/>
          <w:bCs/>
          <w:szCs w:val="24"/>
          <w:u w:val="single"/>
          <w:rtl/>
        </w:rPr>
        <w:t>תנאי</w:t>
      </w:r>
      <w:r w:rsidRPr="006A2BE8">
        <w:rPr>
          <w:rFonts w:ascii="David" w:hAnsi="David"/>
          <w:b/>
          <w:bCs/>
          <w:szCs w:val="24"/>
          <w:u w:val="single"/>
          <w:rtl/>
        </w:rPr>
        <w:t xml:space="preserve"> </w:t>
      </w:r>
      <w:r w:rsidRPr="006A2BE8">
        <w:rPr>
          <w:rFonts w:ascii="David" w:hAnsi="David" w:hint="cs"/>
          <w:b/>
          <w:bCs/>
          <w:szCs w:val="24"/>
          <w:u w:val="single"/>
          <w:rtl/>
        </w:rPr>
        <w:t>תשלום</w:t>
      </w:r>
      <w:r w:rsidRPr="006A2BE8">
        <w:rPr>
          <w:rFonts w:ascii="David" w:hAnsi="David"/>
          <w:szCs w:val="24"/>
          <w:u w:val="single"/>
          <w:rtl/>
        </w:rPr>
        <w:t xml:space="preserve"> </w:t>
      </w:r>
    </w:p>
    <w:p w:rsidR="006A2BE8" w:rsidRPr="006A2BE8" w:rsidRDefault="006A2BE8" w:rsidP="006A2BE8">
      <w:pPr>
        <w:numPr>
          <w:ilvl w:val="1"/>
          <w:numId w:val="100"/>
        </w:numPr>
        <w:spacing w:after="200" w:line="360" w:lineRule="auto"/>
        <w:ind w:left="644" w:hanging="284"/>
        <w:contextualSpacing/>
        <w:jc w:val="both"/>
        <w:rPr>
          <w:rFonts w:ascii="David" w:hAnsi="David"/>
          <w:szCs w:val="24"/>
          <w:rtl/>
        </w:rPr>
      </w:pPr>
      <w:r w:rsidRPr="006A2BE8">
        <w:rPr>
          <w:rFonts w:ascii="David" w:hAnsi="David" w:hint="eastAsia"/>
          <w:szCs w:val="24"/>
          <w:rtl/>
        </w:rPr>
        <w:t>הזוכה</w:t>
      </w:r>
      <w:r w:rsidRPr="006A2BE8">
        <w:rPr>
          <w:rFonts w:ascii="David" w:hAnsi="David"/>
          <w:szCs w:val="24"/>
          <w:rtl/>
        </w:rPr>
        <w:t xml:space="preserve"> </w:t>
      </w:r>
      <w:r w:rsidRPr="006A2BE8">
        <w:rPr>
          <w:rFonts w:ascii="David" w:hAnsi="David" w:hint="eastAsia"/>
          <w:szCs w:val="24"/>
          <w:rtl/>
        </w:rPr>
        <w:t>ישלם</w:t>
      </w:r>
      <w:r w:rsidRPr="006A2BE8">
        <w:rPr>
          <w:rFonts w:ascii="David" w:hAnsi="David"/>
          <w:szCs w:val="24"/>
          <w:rtl/>
        </w:rPr>
        <w:t xml:space="preserve"> </w:t>
      </w:r>
      <w:r w:rsidRPr="006A2BE8">
        <w:rPr>
          <w:rFonts w:ascii="David" w:hAnsi="David" w:hint="eastAsia"/>
          <w:szCs w:val="24"/>
          <w:rtl/>
        </w:rPr>
        <w:t>לחברה</w:t>
      </w:r>
      <w:r w:rsidRPr="006A2BE8">
        <w:rPr>
          <w:rFonts w:ascii="David" w:hAnsi="David"/>
          <w:szCs w:val="24"/>
          <w:rtl/>
        </w:rPr>
        <w:t xml:space="preserve"> </w:t>
      </w:r>
      <w:r w:rsidRPr="006A2BE8">
        <w:rPr>
          <w:rFonts w:ascii="David" w:hAnsi="David" w:hint="cs"/>
          <w:szCs w:val="24"/>
          <w:rtl/>
        </w:rPr>
        <w:t xml:space="preserve">את כל התשלומים בסעיפים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Ref55804629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423" w:author="אילנה טמסוט" w:date="2021-06-20T11:19:00Z">
        <w:r w:rsidR="009D2A8C">
          <w:rPr>
            <w:rFonts w:ascii="David" w:hAnsi="David"/>
            <w:szCs w:val="24"/>
            <w:cs/>
          </w:rPr>
          <w:t>‎</w:t>
        </w:r>
        <w:r w:rsidR="009D2A8C">
          <w:rPr>
            <w:rFonts w:ascii="David" w:hAnsi="David"/>
            <w:szCs w:val="24"/>
          </w:rPr>
          <w:t>11</w:t>
        </w:r>
        <w:r w:rsidR="009D2A8C">
          <w:rPr>
            <w:rFonts w:ascii="David" w:hAnsi="David"/>
            <w:szCs w:val="24"/>
            <w:rtl/>
          </w:rPr>
          <w:t>.א.</w:t>
        </w:r>
        <w:r w:rsidR="009D2A8C">
          <w:rPr>
            <w:rFonts w:ascii="David" w:hAnsi="David"/>
            <w:szCs w:val="24"/>
          </w:rPr>
          <w:t>i</w:t>
        </w:r>
      </w:ins>
      <w:del w:id="424" w:author="אילנה טמסוט" w:date="2021-06-20T11:18:00Z">
        <w:r w:rsidR="00DB0EA7" w:rsidDel="009D2A8C">
          <w:rPr>
            <w:rFonts w:ascii="David" w:hAnsi="David"/>
            <w:szCs w:val="24"/>
            <w:cs/>
          </w:rPr>
          <w:delText>‎</w:delText>
        </w:r>
        <w:r w:rsidR="00DB0EA7" w:rsidDel="009D2A8C">
          <w:rPr>
            <w:rFonts w:ascii="David" w:hAnsi="David"/>
            <w:szCs w:val="24"/>
          </w:rPr>
          <w:delText>11</w:delText>
        </w:r>
        <w:r w:rsidR="00DB0EA7" w:rsidDel="009D2A8C">
          <w:rPr>
            <w:rFonts w:ascii="David" w:hAnsi="David"/>
            <w:szCs w:val="24"/>
            <w:rtl/>
          </w:rPr>
          <w:delText>.א.</w:delText>
        </w:r>
        <w:r w:rsidR="00DB0EA7" w:rsidDel="009D2A8C">
          <w:rPr>
            <w:rFonts w:ascii="David" w:hAnsi="David"/>
            <w:szCs w:val="24"/>
          </w:rPr>
          <w:delText>i</w:delText>
        </w:r>
      </w:del>
      <w:r w:rsidRPr="006A2BE8">
        <w:rPr>
          <w:rFonts w:ascii="David" w:hAnsi="David"/>
          <w:szCs w:val="24"/>
          <w:rtl/>
        </w:rPr>
        <w:fldChar w:fldCharType="end"/>
      </w:r>
      <w:r w:rsidRPr="006A2BE8">
        <w:rPr>
          <w:rFonts w:ascii="David" w:hAnsi="David" w:hint="cs"/>
          <w:szCs w:val="24"/>
          <w:rtl/>
        </w:rPr>
        <w:t xml:space="preserve"> ו-</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Ref55733551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425" w:author="אילנה טמסוט" w:date="2021-06-20T11:19:00Z">
        <w:r w:rsidR="009D2A8C">
          <w:rPr>
            <w:rFonts w:ascii="David" w:hAnsi="David"/>
            <w:szCs w:val="24"/>
            <w:cs/>
          </w:rPr>
          <w:t>‎</w:t>
        </w:r>
        <w:r w:rsidR="009D2A8C">
          <w:rPr>
            <w:rFonts w:ascii="David" w:hAnsi="David"/>
            <w:szCs w:val="24"/>
          </w:rPr>
          <w:t>11</w:t>
        </w:r>
        <w:r w:rsidR="009D2A8C">
          <w:rPr>
            <w:rFonts w:ascii="David" w:hAnsi="David"/>
            <w:szCs w:val="24"/>
            <w:rtl/>
          </w:rPr>
          <w:t>.א.</w:t>
        </w:r>
        <w:r w:rsidR="009D2A8C">
          <w:rPr>
            <w:rFonts w:ascii="David" w:hAnsi="David"/>
            <w:szCs w:val="24"/>
          </w:rPr>
          <w:t>ii</w:t>
        </w:r>
      </w:ins>
      <w:del w:id="426" w:author="אילנה טמסוט" w:date="2021-06-20T11:18:00Z">
        <w:r w:rsidR="00DB0EA7" w:rsidDel="009D2A8C">
          <w:rPr>
            <w:rFonts w:ascii="David" w:hAnsi="David"/>
            <w:szCs w:val="24"/>
            <w:cs/>
          </w:rPr>
          <w:delText>‎</w:delText>
        </w:r>
        <w:r w:rsidR="00DB0EA7" w:rsidDel="009D2A8C">
          <w:rPr>
            <w:rFonts w:ascii="David" w:hAnsi="David"/>
            <w:szCs w:val="24"/>
          </w:rPr>
          <w:delText>11</w:delText>
        </w:r>
        <w:r w:rsidR="00DB0EA7" w:rsidDel="009D2A8C">
          <w:rPr>
            <w:rFonts w:ascii="David" w:hAnsi="David"/>
            <w:szCs w:val="24"/>
            <w:rtl/>
          </w:rPr>
          <w:delText>.א.</w:delText>
        </w:r>
        <w:r w:rsidR="00DB0EA7" w:rsidDel="009D2A8C">
          <w:rPr>
            <w:rFonts w:ascii="David" w:hAnsi="David"/>
            <w:szCs w:val="24"/>
          </w:rPr>
          <w:delText>ii</w:delText>
        </w:r>
      </w:del>
      <w:r w:rsidRPr="006A2BE8">
        <w:rPr>
          <w:rFonts w:ascii="David" w:hAnsi="David"/>
          <w:szCs w:val="24"/>
          <w:rtl/>
        </w:rPr>
        <w:fldChar w:fldCharType="end"/>
      </w:r>
      <w:r w:rsidRPr="006A2BE8">
        <w:rPr>
          <w:rFonts w:ascii="David" w:hAnsi="David" w:hint="cs"/>
          <w:szCs w:val="24"/>
          <w:rtl/>
        </w:rPr>
        <w:t xml:space="preserve"> לעיל, בתוך 10 ימי עסקים מחתימת ההסכם ובכפוף לקבלת חשבונית מס כדין, עבור כל תקופת ההתקשרות.</w:t>
      </w:r>
    </w:p>
    <w:p w:rsidR="006A2BE8" w:rsidRPr="006A2BE8" w:rsidRDefault="006A2BE8" w:rsidP="006A2BE8">
      <w:pPr>
        <w:numPr>
          <w:ilvl w:val="1"/>
          <w:numId w:val="100"/>
        </w:numPr>
        <w:spacing w:after="200" w:line="360" w:lineRule="auto"/>
        <w:ind w:left="644" w:hanging="284"/>
        <w:contextualSpacing/>
        <w:jc w:val="both"/>
        <w:rPr>
          <w:rFonts w:ascii="David" w:hAnsi="David"/>
          <w:szCs w:val="24"/>
          <w:rtl/>
        </w:rPr>
      </w:pPr>
      <w:r w:rsidRPr="006A2BE8">
        <w:rPr>
          <w:rFonts w:ascii="David" w:hAnsi="David" w:hint="cs"/>
          <w:szCs w:val="24"/>
          <w:rtl/>
        </w:rPr>
        <w:t xml:space="preserve">תשלום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Ref55804898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427" w:author="אילנה טמסוט" w:date="2021-06-20T11:19:00Z">
        <w:r w:rsidR="009D2A8C">
          <w:rPr>
            <w:rFonts w:ascii="David" w:hAnsi="David"/>
            <w:szCs w:val="24"/>
            <w:cs/>
          </w:rPr>
          <w:t>‎</w:t>
        </w:r>
        <w:r w:rsidR="009D2A8C">
          <w:rPr>
            <w:rFonts w:ascii="David" w:hAnsi="David"/>
            <w:szCs w:val="24"/>
          </w:rPr>
          <w:t>11</w:t>
        </w:r>
        <w:r w:rsidR="009D2A8C">
          <w:rPr>
            <w:rFonts w:ascii="David" w:hAnsi="David"/>
            <w:szCs w:val="24"/>
            <w:rtl/>
          </w:rPr>
          <w:t>.א.</w:t>
        </w:r>
        <w:r w:rsidR="009D2A8C">
          <w:rPr>
            <w:rFonts w:ascii="David" w:hAnsi="David"/>
            <w:szCs w:val="24"/>
          </w:rPr>
          <w:t>iii</w:t>
        </w:r>
      </w:ins>
      <w:del w:id="428" w:author="אילנה טמסוט" w:date="2021-06-20T11:18:00Z">
        <w:r w:rsidR="00DB0EA7" w:rsidDel="009D2A8C">
          <w:rPr>
            <w:rFonts w:ascii="David" w:hAnsi="David"/>
            <w:szCs w:val="24"/>
            <w:cs/>
          </w:rPr>
          <w:delText>‎</w:delText>
        </w:r>
        <w:r w:rsidR="00DB0EA7" w:rsidDel="009D2A8C">
          <w:rPr>
            <w:rFonts w:ascii="David" w:hAnsi="David"/>
            <w:szCs w:val="24"/>
          </w:rPr>
          <w:delText>11</w:delText>
        </w:r>
        <w:r w:rsidR="00DB0EA7" w:rsidDel="009D2A8C">
          <w:rPr>
            <w:rFonts w:ascii="David" w:hAnsi="David"/>
            <w:szCs w:val="24"/>
            <w:rtl/>
          </w:rPr>
          <w:delText>.א.</w:delText>
        </w:r>
        <w:r w:rsidR="00DB0EA7" w:rsidDel="009D2A8C">
          <w:rPr>
            <w:rFonts w:ascii="David" w:hAnsi="David"/>
            <w:szCs w:val="24"/>
          </w:rPr>
          <w:delText>iii</w:delText>
        </w:r>
      </w:del>
      <w:r w:rsidRPr="006A2BE8">
        <w:rPr>
          <w:rFonts w:ascii="David" w:hAnsi="David"/>
          <w:szCs w:val="24"/>
          <w:rtl/>
        </w:rPr>
        <w:fldChar w:fldCharType="end"/>
      </w:r>
      <w:r w:rsidRPr="006A2BE8">
        <w:rPr>
          <w:rFonts w:ascii="David" w:hAnsi="David" w:hint="cs"/>
          <w:szCs w:val="24"/>
          <w:rtl/>
        </w:rPr>
        <w:t xml:space="preserve"> יועבר תוך 10 ימי עסקים מתחילת השטעון ובכפוף לקבלת חשבונית מס כדין.</w:t>
      </w:r>
    </w:p>
    <w:p w:rsidR="006A2BE8" w:rsidRPr="006A2BE8" w:rsidRDefault="006A2BE8" w:rsidP="006A2BE8">
      <w:pPr>
        <w:numPr>
          <w:ilvl w:val="1"/>
          <w:numId w:val="100"/>
        </w:numPr>
        <w:spacing w:after="200" w:line="360" w:lineRule="auto"/>
        <w:ind w:left="644" w:hanging="284"/>
        <w:contextualSpacing/>
        <w:jc w:val="both"/>
        <w:rPr>
          <w:rFonts w:ascii="David" w:hAnsi="David"/>
          <w:szCs w:val="24"/>
          <w:u w:val="single"/>
        </w:rPr>
      </w:pPr>
      <w:r w:rsidRPr="006A2BE8">
        <w:rPr>
          <w:rFonts w:ascii="David" w:hAnsi="David" w:hint="cs"/>
          <w:szCs w:val="24"/>
          <w:rtl/>
        </w:rPr>
        <w:t xml:space="preserve">בגין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Ref55804934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429" w:author="אילנה טמסוט" w:date="2021-06-20T11:19:00Z">
        <w:r w:rsidR="009D2A8C">
          <w:rPr>
            <w:rFonts w:ascii="David" w:hAnsi="David"/>
            <w:szCs w:val="24"/>
            <w:cs/>
          </w:rPr>
          <w:t>‎</w:t>
        </w:r>
        <w:r w:rsidR="009D2A8C">
          <w:rPr>
            <w:rFonts w:ascii="David" w:hAnsi="David"/>
            <w:szCs w:val="24"/>
          </w:rPr>
          <w:t>11</w:t>
        </w:r>
        <w:r w:rsidR="009D2A8C">
          <w:rPr>
            <w:rFonts w:ascii="David" w:hAnsi="David"/>
            <w:szCs w:val="24"/>
            <w:rtl/>
          </w:rPr>
          <w:t>.ב</w:t>
        </w:r>
      </w:ins>
      <w:del w:id="430" w:author="אילנה טמסוט" w:date="2021-06-20T11:18:00Z">
        <w:r w:rsidR="00DB0EA7" w:rsidDel="009D2A8C">
          <w:rPr>
            <w:rFonts w:ascii="David" w:hAnsi="David"/>
            <w:szCs w:val="24"/>
            <w:cs/>
          </w:rPr>
          <w:delText>‎</w:delText>
        </w:r>
        <w:r w:rsidR="00DB0EA7" w:rsidDel="009D2A8C">
          <w:rPr>
            <w:rFonts w:ascii="David" w:hAnsi="David"/>
            <w:szCs w:val="24"/>
          </w:rPr>
          <w:delText>11</w:delText>
        </w:r>
        <w:r w:rsidR="00DB0EA7" w:rsidDel="009D2A8C">
          <w:rPr>
            <w:rFonts w:ascii="David" w:hAnsi="David"/>
            <w:szCs w:val="24"/>
            <w:rtl/>
          </w:rPr>
          <w:delText>.ב</w:delText>
        </w:r>
      </w:del>
      <w:r w:rsidRPr="006A2BE8">
        <w:rPr>
          <w:rFonts w:ascii="David" w:hAnsi="David"/>
          <w:szCs w:val="24"/>
          <w:rtl/>
        </w:rPr>
        <w:fldChar w:fldCharType="end"/>
      </w:r>
      <w:r w:rsidRPr="006A2BE8">
        <w:rPr>
          <w:rFonts w:ascii="David" w:hAnsi="David" w:hint="cs"/>
          <w:szCs w:val="24"/>
          <w:rtl/>
        </w:rPr>
        <w:t xml:space="preserve">, ההתחשבנות תעשה בסיום תקופת ההתקשרות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Ref55804985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431" w:author="אילנה טמסוט" w:date="2021-06-20T11:19:00Z">
        <w:r w:rsidR="009D2A8C">
          <w:rPr>
            <w:rFonts w:ascii="David" w:hAnsi="David"/>
            <w:szCs w:val="24"/>
            <w:cs/>
          </w:rPr>
          <w:t>‎</w:t>
        </w:r>
        <w:r w:rsidR="009D2A8C">
          <w:rPr>
            <w:rFonts w:ascii="David" w:hAnsi="David"/>
            <w:szCs w:val="24"/>
          </w:rPr>
          <w:t>4</w:t>
        </w:r>
      </w:ins>
      <w:del w:id="432" w:author="אילנה טמסוט" w:date="2021-06-20T11:18:00Z">
        <w:r w:rsidR="00DB0EA7" w:rsidDel="009D2A8C">
          <w:rPr>
            <w:rFonts w:ascii="David" w:hAnsi="David"/>
            <w:szCs w:val="24"/>
            <w:cs/>
          </w:rPr>
          <w:delText>‎</w:delText>
        </w:r>
        <w:r w:rsidR="00DB0EA7" w:rsidDel="009D2A8C">
          <w:rPr>
            <w:rFonts w:ascii="David" w:hAnsi="David"/>
            <w:szCs w:val="24"/>
          </w:rPr>
          <w:delText>4</w:delText>
        </w:r>
      </w:del>
      <w:r w:rsidRPr="006A2BE8">
        <w:rPr>
          <w:rFonts w:ascii="David" w:hAnsi="David"/>
          <w:szCs w:val="24"/>
          <w:rtl/>
        </w:rPr>
        <w:fldChar w:fldCharType="end"/>
      </w:r>
      <w:r w:rsidRPr="006A2BE8">
        <w:rPr>
          <w:rFonts w:ascii="David" w:hAnsi="David" w:hint="cs"/>
          <w:szCs w:val="24"/>
          <w:rtl/>
        </w:rPr>
        <w:t xml:space="preserve">, והצד החייב יעביר את התשלום עבור ההפרשים תוך 14 ימי עסקים מיום ביצוע ההתחשבנות,  והמצאת אסמכתא לחיוב על ידי הצד המחייב. התשלום יכלול, מעבר למכפלת הכמות במחיר הגז הטבעי, גם את חיוב מס הקנייה בגין הפרש הכמות. </w:t>
      </w:r>
    </w:p>
    <w:p w:rsidR="006A2BE8" w:rsidRPr="006A2BE8" w:rsidRDefault="006A2BE8" w:rsidP="006A2BE8">
      <w:pPr>
        <w:numPr>
          <w:ilvl w:val="1"/>
          <w:numId w:val="100"/>
        </w:numPr>
        <w:spacing w:after="200" w:line="360" w:lineRule="auto"/>
        <w:ind w:left="644" w:hanging="284"/>
        <w:contextualSpacing/>
        <w:jc w:val="both"/>
        <w:rPr>
          <w:rFonts w:ascii="David" w:hAnsi="David"/>
          <w:szCs w:val="24"/>
          <w:rtl/>
        </w:rPr>
      </w:pPr>
      <w:r w:rsidRPr="006A2BE8">
        <w:rPr>
          <w:rFonts w:ascii="David" w:hAnsi="David" w:hint="cs"/>
          <w:szCs w:val="24"/>
          <w:rtl/>
        </w:rPr>
        <w:lastRenderedPageBreak/>
        <w:tab/>
        <w:t>כל</w:t>
      </w:r>
      <w:r w:rsidRPr="006A2BE8">
        <w:rPr>
          <w:rFonts w:ascii="David" w:hAnsi="David"/>
          <w:szCs w:val="24"/>
          <w:rtl/>
        </w:rPr>
        <w:t xml:space="preserve"> </w:t>
      </w:r>
      <w:r w:rsidRPr="006A2BE8">
        <w:rPr>
          <w:rFonts w:ascii="David" w:hAnsi="David" w:hint="cs"/>
          <w:szCs w:val="24"/>
          <w:rtl/>
        </w:rPr>
        <w:t>תשלום</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w:t>
      </w:r>
      <w:r w:rsidRPr="006A2BE8">
        <w:rPr>
          <w:rFonts w:ascii="David" w:hAnsi="David" w:hint="cs"/>
          <w:szCs w:val="24"/>
          <w:rtl/>
        </w:rPr>
        <w:t>פי</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שלא</w:t>
      </w:r>
      <w:r w:rsidRPr="006A2BE8">
        <w:rPr>
          <w:rFonts w:ascii="David" w:hAnsi="David"/>
          <w:szCs w:val="24"/>
          <w:rtl/>
        </w:rPr>
        <w:t xml:space="preserve"> </w:t>
      </w:r>
      <w:r w:rsidRPr="006A2BE8">
        <w:rPr>
          <w:rFonts w:ascii="David" w:hAnsi="David" w:hint="cs"/>
          <w:szCs w:val="24"/>
          <w:rtl/>
        </w:rPr>
        <w:t>ישולם</w:t>
      </w:r>
      <w:r w:rsidRPr="006A2BE8">
        <w:rPr>
          <w:rFonts w:ascii="David" w:hAnsi="David"/>
          <w:szCs w:val="24"/>
          <w:rtl/>
        </w:rPr>
        <w:t xml:space="preserve"> </w:t>
      </w:r>
      <w:r w:rsidRPr="006A2BE8">
        <w:rPr>
          <w:rFonts w:ascii="David" w:hAnsi="David" w:hint="cs"/>
          <w:szCs w:val="24"/>
          <w:rtl/>
        </w:rPr>
        <w:t>במועד</w:t>
      </w:r>
      <w:r w:rsidRPr="006A2BE8">
        <w:rPr>
          <w:rFonts w:ascii="David" w:hAnsi="David"/>
          <w:szCs w:val="24"/>
          <w:rtl/>
        </w:rPr>
        <w:t xml:space="preserve">, </w:t>
      </w:r>
      <w:r w:rsidRPr="006A2BE8">
        <w:rPr>
          <w:rFonts w:ascii="David" w:hAnsi="David" w:hint="cs"/>
          <w:szCs w:val="24"/>
          <w:rtl/>
        </w:rPr>
        <w:t>יישא</w:t>
      </w:r>
      <w:r w:rsidRPr="006A2BE8">
        <w:rPr>
          <w:rFonts w:ascii="David" w:hAnsi="David"/>
          <w:szCs w:val="24"/>
          <w:rtl/>
        </w:rPr>
        <w:t xml:space="preserve"> </w:t>
      </w:r>
      <w:r w:rsidRPr="006A2BE8">
        <w:rPr>
          <w:rFonts w:ascii="David" w:hAnsi="David" w:hint="cs"/>
          <w:szCs w:val="24"/>
          <w:rtl/>
        </w:rPr>
        <w:t>תשלום</w:t>
      </w:r>
      <w:r w:rsidRPr="006A2BE8">
        <w:rPr>
          <w:rFonts w:ascii="David" w:hAnsi="David"/>
          <w:szCs w:val="24"/>
          <w:rtl/>
        </w:rPr>
        <w:t xml:space="preserve"> </w:t>
      </w:r>
      <w:r w:rsidRPr="006A2BE8">
        <w:rPr>
          <w:rFonts w:ascii="David" w:hAnsi="David" w:hint="cs"/>
          <w:szCs w:val="24"/>
          <w:rtl/>
        </w:rPr>
        <w:t>ריבית</w:t>
      </w:r>
      <w:r w:rsidRPr="006A2BE8">
        <w:rPr>
          <w:rFonts w:ascii="David" w:hAnsi="David"/>
          <w:szCs w:val="24"/>
          <w:rtl/>
        </w:rPr>
        <w:t xml:space="preserve"> </w:t>
      </w:r>
      <w:r w:rsidRPr="006A2BE8">
        <w:rPr>
          <w:rFonts w:ascii="David" w:hAnsi="David" w:hint="cs"/>
          <w:szCs w:val="24"/>
          <w:rtl/>
        </w:rPr>
        <w:t>מחושבת</w:t>
      </w:r>
      <w:r w:rsidRPr="006A2BE8">
        <w:rPr>
          <w:rFonts w:ascii="David" w:hAnsi="David"/>
          <w:szCs w:val="24"/>
          <w:rtl/>
        </w:rPr>
        <w:t xml:space="preserve"> </w:t>
      </w:r>
      <w:r w:rsidRPr="006A2BE8">
        <w:rPr>
          <w:rFonts w:ascii="David" w:hAnsi="David" w:hint="cs"/>
          <w:szCs w:val="24"/>
          <w:rtl/>
        </w:rPr>
        <w:t>שנתית</w:t>
      </w:r>
      <w:r w:rsidRPr="006A2BE8">
        <w:rPr>
          <w:rFonts w:ascii="David" w:hAnsi="David"/>
          <w:szCs w:val="24"/>
          <w:rtl/>
        </w:rPr>
        <w:t xml:space="preserve"> </w:t>
      </w:r>
      <w:r w:rsidRPr="006A2BE8">
        <w:rPr>
          <w:rFonts w:ascii="David" w:hAnsi="David" w:hint="cs"/>
          <w:szCs w:val="24"/>
          <w:rtl/>
        </w:rPr>
        <w:t>בשיעור</w:t>
      </w:r>
      <w:r w:rsidRPr="006A2BE8">
        <w:rPr>
          <w:rFonts w:ascii="David" w:hAnsi="David"/>
          <w:szCs w:val="24"/>
          <w:rtl/>
        </w:rPr>
        <w:t xml:space="preserve"> </w:t>
      </w:r>
      <w:r w:rsidRPr="006A2BE8">
        <w:rPr>
          <w:rFonts w:ascii="David" w:hAnsi="David" w:hint="cs"/>
          <w:szCs w:val="24"/>
          <w:rtl/>
        </w:rPr>
        <w:t>השווה</w:t>
      </w:r>
      <w:r w:rsidRPr="006A2BE8">
        <w:rPr>
          <w:rFonts w:ascii="David" w:hAnsi="David"/>
          <w:szCs w:val="24"/>
          <w:rtl/>
        </w:rPr>
        <w:t xml:space="preserve"> </w:t>
      </w:r>
      <w:r w:rsidRPr="006A2BE8">
        <w:rPr>
          <w:rFonts w:ascii="David" w:hAnsi="David" w:hint="cs"/>
          <w:szCs w:val="24"/>
          <w:rtl/>
        </w:rPr>
        <w:t>ל</w:t>
      </w:r>
      <w:r w:rsidRPr="006A2BE8">
        <w:rPr>
          <w:rFonts w:ascii="David" w:hAnsi="David"/>
          <w:szCs w:val="24"/>
          <w:rtl/>
        </w:rPr>
        <w:t>-</w:t>
      </w:r>
      <w:r w:rsidRPr="006A2BE8">
        <w:rPr>
          <w:rFonts w:ascii="David" w:hAnsi="David"/>
          <w:szCs w:val="24"/>
        </w:rPr>
        <w:t>LIBOR</w:t>
      </w:r>
      <w:r w:rsidRPr="006A2BE8">
        <w:rPr>
          <w:rFonts w:ascii="David" w:hAnsi="David"/>
          <w:szCs w:val="24"/>
          <w:rtl/>
        </w:rPr>
        <w:t xml:space="preserve"> </w:t>
      </w:r>
      <w:r w:rsidRPr="006A2BE8">
        <w:rPr>
          <w:rFonts w:ascii="David" w:hAnsi="David" w:hint="cs"/>
          <w:szCs w:val="24"/>
          <w:rtl/>
        </w:rPr>
        <w:t>לשלושה חודשים בתוספת</w:t>
      </w:r>
      <w:r w:rsidRPr="006A2BE8">
        <w:rPr>
          <w:rFonts w:ascii="David" w:hAnsi="David"/>
          <w:szCs w:val="24"/>
          <w:rtl/>
        </w:rPr>
        <w:t xml:space="preserve"> </w:t>
      </w:r>
      <w:r w:rsidRPr="006A2BE8">
        <w:rPr>
          <w:rFonts w:ascii="David" w:hAnsi="David" w:hint="cs"/>
          <w:szCs w:val="24"/>
          <w:rtl/>
        </w:rPr>
        <w:t>2%</w:t>
      </w:r>
      <w:r w:rsidRPr="006A2BE8">
        <w:rPr>
          <w:rFonts w:ascii="David" w:hAnsi="David"/>
          <w:szCs w:val="24"/>
          <w:rtl/>
        </w:rPr>
        <w:t xml:space="preserve">, </w:t>
      </w:r>
      <w:r w:rsidRPr="006A2BE8">
        <w:rPr>
          <w:rFonts w:ascii="David" w:hAnsi="David" w:hint="cs"/>
          <w:szCs w:val="24"/>
          <w:rtl/>
        </w:rPr>
        <w:t>המחושבת מהמועד</w:t>
      </w:r>
      <w:r w:rsidRPr="006A2BE8">
        <w:rPr>
          <w:rFonts w:ascii="David" w:hAnsi="David"/>
          <w:szCs w:val="24"/>
          <w:rtl/>
        </w:rPr>
        <w:t xml:space="preserve"> </w:t>
      </w:r>
      <w:r w:rsidRPr="006A2BE8">
        <w:rPr>
          <w:rFonts w:ascii="David" w:hAnsi="David" w:hint="cs"/>
          <w:szCs w:val="24"/>
          <w:rtl/>
        </w:rPr>
        <w:t>האחרון</w:t>
      </w:r>
      <w:r w:rsidRPr="006A2BE8">
        <w:rPr>
          <w:rFonts w:ascii="David" w:hAnsi="David"/>
          <w:szCs w:val="24"/>
          <w:rtl/>
        </w:rPr>
        <w:t xml:space="preserve"> </w:t>
      </w:r>
      <w:r w:rsidRPr="006A2BE8">
        <w:rPr>
          <w:rFonts w:ascii="David" w:hAnsi="David" w:hint="eastAsia"/>
          <w:szCs w:val="24"/>
          <w:rtl/>
        </w:rPr>
        <w:t>לביצוע</w:t>
      </w:r>
      <w:r w:rsidRPr="006A2BE8">
        <w:rPr>
          <w:rFonts w:ascii="David" w:hAnsi="David"/>
          <w:szCs w:val="24"/>
          <w:rtl/>
        </w:rPr>
        <w:t xml:space="preserve"> </w:t>
      </w:r>
      <w:r w:rsidRPr="006A2BE8">
        <w:rPr>
          <w:rFonts w:ascii="David" w:hAnsi="David" w:hint="eastAsia"/>
          <w:szCs w:val="24"/>
          <w:rtl/>
        </w:rPr>
        <w:t>התשלום</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-פי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ועד</w:t>
      </w:r>
      <w:r w:rsidRPr="006A2BE8">
        <w:rPr>
          <w:rFonts w:ascii="David" w:hAnsi="David"/>
          <w:szCs w:val="24"/>
          <w:rtl/>
        </w:rPr>
        <w:t xml:space="preserve"> </w:t>
      </w:r>
      <w:r w:rsidRPr="006A2BE8">
        <w:rPr>
          <w:rFonts w:ascii="David" w:hAnsi="David" w:hint="eastAsia"/>
          <w:szCs w:val="24"/>
          <w:rtl/>
        </w:rPr>
        <w:t>לביצוע</w:t>
      </w:r>
      <w:r w:rsidRPr="006A2BE8">
        <w:rPr>
          <w:rFonts w:ascii="David" w:hAnsi="David"/>
          <w:szCs w:val="24"/>
          <w:rtl/>
        </w:rPr>
        <w:t xml:space="preserve"> </w:t>
      </w:r>
      <w:r w:rsidRPr="006A2BE8">
        <w:rPr>
          <w:rFonts w:ascii="David" w:hAnsi="David" w:hint="eastAsia"/>
          <w:szCs w:val="24"/>
          <w:rtl/>
        </w:rPr>
        <w:t>התשלום</w:t>
      </w:r>
      <w:r w:rsidRPr="006A2BE8">
        <w:rPr>
          <w:rFonts w:ascii="David" w:hAnsi="David"/>
          <w:szCs w:val="24"/>
          <w:rtl/>
        </w:rPr>
        <w:t xml:space="preserve"> </w:t>
      </w:r>
      <w:r w:rsidRPr="006A2BE8">
        <w:rPr>
          <w:rFonts w:ascii="David" w:hAnsi="David" w:hint="eastAsia"/>
          <w:szCs w:val="24"/>
          <w:rtl/>
        </w:rPr>
        <w:t>בפועל</w:t>
      </w:r>
      <w:r w:rsidRPr="006A2BE8">
        <w:rPr>
          <w:rFonts w:ascii="David" w:hAnsi="David"/>
          <w:szCs w:val="24"/>
          <w:rtl/>
        </w:rPr>
        <w:t>.</w:t>
      </w:r>
    </w:p>
    <w:p w:rsidR="006A2BE8" w:rsidRPr="006A2BE8" w:rsidRDefault="006A2BE8" w:rsidP="006A2BE8">
      <w:pPr>
        <w:spacing w:before="2" w:after="2" w:line="360" w:lineRule="auto"/>
        <w:ind w:left="935"/>
        <w:jc w:val="both"/>
        <w:rPr>
          <w:rFonts w:ascii="David" w:hAnsi="David"/>
          <w:szCs w:val="24"/>
        </w:rPr>
      </w:pPr>
    </w:p>
    <w:p w:rsidR="006A2BE8" w:rsidRPr="006A2BE8" w:rsidRDefault="006A2BE8" w:rsidP="006A2BE8">
      <w:pPr>
        <w:numPr>
          <w:ilvl w:val="0"/>
          <w:numId w:val="100"/>
        </w:numPr>
        <w:spacing w:before="2" w:after="2" w:line="360" w:lineRule="auto"/>
        <w:contextualSpacing/>
        <w:jc w:val="both"/>
        <w:rPr>
          <w:rFonts w:ascii="David" w:hAnsi="David"/>
          <w:b/>
          <w:szCs w:val="24"/>
          <w:rtl/>
        </w:rPr>
      </w:pPr>
      <w:bookmarkStart w:id="433" w:name="_Ref55741253"/>
      <w:r w:rsidRPr="006A2BE8">
        <w:rPr>
          <w:rFonts w:ascii="David" w:hAnsi="David" w:hint="cs"/>
          <w:b/>
          <w:bCs/>
          <w:szCs w:val="24"/>
          <w:u w:val="single"/>
          <w:rtl/>
        </w:rPr>
        <w:t>הפרת וביטול</w:t>
      </w:r>
      <w:r w:rsidRPr="006A2BE8">
        <w:rPr>
          <w:rFonts w:ascii="David" w:hAnsi="David"/>
          <w:b/>
          <w:bCs/>
          <w:szCs w:val="24"/>
          <w:u w:val="single"/>
          <w:rtl/>
        </w:rPr>
        <w:t xml:space="preserve"> ההסכם</w:t>
      </w:r>
      <w:bookmarkEnd w:id="433"/>
      <w:r w:rsidRPr="006A2BE8">
        <w:rPr>
          <w:rFonts w:ascii="David" w:hAnsi="David" w:hint="cs"/>
          <w:b/>
          <w:bCs/>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 xml:space="preserve">במקרה של אי תשלום על ידי הזוכה של כל סכום המגיע לחברה על-פי הוראות הסכם זה ושאינו שנוי במחלוקת, אשר נמשך לתקופה רציפה של יותר מ-30 ימים, תהיה החברה רשאית לבטל הסכם זה </w:t>
      </w:r>
      <w:r w:rsidRPr="006A2BE8">
        <w:rPr>
          <w:rFonts w:ascii="David" w:hAnsi="David"/>
          <w:b/>
          <w:szCs w:val="24"/>
          <w:rtl/>
        </w:rPr>
        <w:t xml:space="preserve">לאלתר </w:t>
      </w:r>
      <w:r w:rsidRPr="006A2BE8">
        <w:rPr>
          <w:rFonts w:ascii="David" w:hAnsi="David" w:hint="cs"/>
          <w:b/>
          <w:szCs w:val="24"/>
          <w:rtl/>
        </w:rPr>
        <w:t xml:space="preserve">בהודעה בכתב לזוכה, ללא שביטול ההסכם יהווה הפרת הוראות הסכם זה ולזוכה לא תהיה כל טענה ו/או דרישה כלפי החברה בקשר לביטול ההסכם כאמור.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ביטול ההסכם לפי סעיף 13 זה לא יפטור את הזוכה מתשלום הסכומים אותם הזוכה היה מחויב לשלם לחברה ביחס לתקופה שקדמה למועד ביטול ההסכם.</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בכל מקרה של הפרה לא יסודית של הוראות ההסכם על-ידי אחד מהצדדים, זכות הביטול תעמוד לצד השני לאחר מתן ארכה בכתב לצד המפר, לקיים את ההוראה שהופרה. ארכה כאמור תינתן לפרק זמן שלא יפחת משבעה (7) ימים קלנדאריים.</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 xml:space="preserve">הפרת אחד או יותר מהסעיפים 5, 6, 8, 9 , 11, 16(א) ו21 בהסכם זה תחשב הפרה יסודית. בכל מקרה שהזוכה יבצע הפרה יסודית של החוזה, הדבר יזכה את החברה, בנוסף ומבלי לגרוע מזכויותיה על פי החוזה או על פי כל דין, בזכות לבטל הסכם זה על ידי מסירת הודעה בכתב על כך לזוכה, ובמקרה כזה יהיה החוזה בטל ומבוטל עם מסירת ההודעה בכתב כאמור לצד השני, מבלי שהודעה כאמור תפגע בזכויות החברה לפיצוי על פי הוראות הסכם זה ועל פי כל הוראות דין.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מבלי לפגוע בכל הוראה אחרת של החוזה, בכל מקרה של הפרת החוזה או תנאי מתנאיו על ידי צד לחוזה, תחולנה הוראות חוק החוזים (תרופות בשל הפרת חוזה), תשל"א- 1970.</w:t>
      </w:r>
    </w:p>
    <w:p w:rsidR="006A2BE8" w:rsidRPr="006A2BE8" w:rsidRDefault="006A2BE8" w:rsidP="006A2BE8">
      <w:pPr>
        <w:spacing w:before="2" w:after="2" w:line="360" w:lineRule="auto"/>
        <w:ind w:left="935"/>
        <w:jc w:val="both"/>
        <w:rPr>
          <w:rFonts w:ascii="David" w:hAnsi="David"/>
          <w:b/>
          <w:szCs w:val="24"/>
          <w:rtl/>
        </w:rPr>
      </w:pPr>
    </w:p>
    <w:p w:rsidR="006A2BE8" w:rsidRPr="006A2BE8" w:rsidRDefault="006A2BE8" w:rsidP="006A2BE8">
      <w:pPr>
        <w:numPr>
          <w:ilvl w:val="0"/>
          <w:numId w:val="100"/>
        </w:numPr>
        <w:spacing w:before="2" w:after="2" w:line="360" w:lineRule="auto"/>
        <w:contextualSpacing/>
        <w:jc w:val="both"/>
        <w:rPr>
          <w:rFonts w:ascii="David" w:hAnsi="David"/>
          <w:b/>
          <w:szCs w:val="24"/>
          <w:rtl/>
        </w:rPr>
      </w:pPr>
      <w:bookmarkStart w:id="434" w:name="_Ref535834733"/>
      <w:r w:rsidRPr="006A2BE8">
        <w:rPr>
          <w:rFonts w:ascii="David" w:hAnsi="David" w:hint="cs"/>
          <w:b/>
          <w:bCs/>
          <w:szCs w:val="24"/>
          <w:u w:val="single"/>
          <w:rtl/>
        </w:rPr>
        <w:t>אירועי כוח עליון</w:t>
      </w:r>
      <w:r w:rsidRPr="006A2BE8">
        <w:rPr>
          <w:rFonts w:ascii="David" w:hAnsi="David"/>
          <w:szCs w:val="24"/>
          <w:u w:val="single"/>
          <w:rtl/>
        </w:rPr>
        <w:t>:</w:t>
      </w:r>
      <w:bookmarkEnd w:id="434"/>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bookmarkStart w:id="435" w:name="_Ref535834294"/>
      <w:r w:rsidRPr="006A2BE8">
        <w:rPr>
          <w:rFonts w:ascii="David" w:hAnsi="David" w:hint="cs"/>
          <w:b/>
          <w:szCs w:val="24"/>
          <w:rtl/>
        </w:rPr>
        <w:t xml:space="preserve">אירוע כוח עליון משמע כל </w:t>
      </w:r>
      <w:r w:rsidRPr="006A2BE8">
        <w:rPr>
          <w:rFonts w:ascii="David" w:hAnsi="David"/>
          <w:b/>
          <w:szCs w:val="24"/>
          <w:rtl/>
        </w:rPr>
        <w:t>אירוע או נסיבה שאינם בשליטתו הסבירה של צד ל</w:t>
      </w:r>
      <w:r w:rsidRPr="006A2BE8">
        <w:rPr>
          <w:rFonts w:ascii="David" w:hAnsi="David" w:hint="cs"/>
          <w:b/>
          <w:szCs w:val="24"/>
          <w:rtl/>
        </w:rPr>
        <w:t>הסכם</w:t>
      </w:r>
      <w:r w:rsidRPr="006A2BE8">
        <w:rPr>
          <w:rFonts w:ascii="David" w:hAnsi="David"/>
          <w:b/>
          <w:szCs w:val="24"/>
          <w:rtl/>
        </w:rPr>
        <w:t xml:space="preserve"> הטוען לקיומו של כ</w:t>
      </w:r>
      <w:r w:rsidRPr="006A2BE8">
        <w:rPr>
          <w:rFonts w:ascii="David" w:hAnsi="David" w:hint="cs"/>
          <w:b/>
          <w:szCs w:val="24"/>
          <w:rtl/>
        </w:rPr>
        <w:t>ו</w:t>
      </w:r>
      <w:r w:rsidRPr="006A2BE8">
        <w:rPr>
          <w:rFonts w:ascii="David" w:hAnsi="David"/>
          <w:b/>
          <w:szCs w:val="24"/>
          <w:rtl/>
        </w:rPr>
        <w:t>ח עליון ("</w:t>
      </w:r>
      <w:r w:rsidRPr="006A2BE8">
        <w:rPr>
          <w:rFonts w:ascii="David" w:hAnsi="David" w:hint="cs"/>
          <w:bCs/>
          <w:szCs w:val="24"/>
          <w:rtl/>
        </w:rPr>
        <w:t>הצד</w:t>
      </w:r>
      <w:r w:rsidRPr="006A2BE8">
        <w:rPr>
          <w:rFonts w:ascii="David" w:hAnsi="David"/>
          <w:bCs/>
          <w:szCs w:val="24"/>
          <w:rtl/>
        </w:rPr>
        <w:t xml:space="preserve"> </w:t>
      </w:r>
      <w:r w:rsidRPr="006A2BE8">
        <w:rPr>
          <w:rFonts w:ascii="David" w:hAnsi="David" w:hint="cs"/>
          <w:bCs/>
          <w:szCs w:val="24"/>
          <w:rtl/>
        </w:rPr>
        <w:t>הטוען</w:t>
      </w:r>
      <w:r w:rsidRPr="006A2BE8">
        <w:rPr>
          <w:rFonts w:ascii="David" w:hAnsi="David"/>
          <w:bCs/>
          <w:szCs w:val="24"/>
          <w:rtl/>
        </w:rPr>
        <w:t xml:space="preserve"> </w:t>
      </w:r>
      <w:r w:rsidRPr="006A2BE8">
        <w:rPr>
          <w:rFonts w:ascii="David" w:hAnsi="David" w:hint="cs"/>
          <w:bCs/>
          <w:szCs w:val="24"/>
          <w:rtl/>
        </w:rPr>
        <w:t>לאירוע</w:t>
      </w:r>
      <w:r w:rsidRPr="006A2BE8">
        <w:rPr>
          <w:rFonts w:ascii="David" w:hAnsi="David"/>
          <w:b/>
          <w:szCs w:val="24"/>
          <w:rtl/>
        </w:rPr>
        <w:t xml:space="preserve">") ואשר לא נגרמו כתוצאה מאשמה או רשלנות של </w:t>
      </w:r>
      <w:r w:rsidRPr="006A2BE8">
        <w:rPr>
          <w:rFonts w:ascii="David" w:hAnsi="David" w:hint="cs"/>
          <w:b/>
          <w:szCs w:val="24"/>
          <w:rtl/>
        </w:rPr>
        <w:t>הצד</w:t>
      </w:r>
      <w:r w:rsidRPr="006A2BE8">
        <w:rPr>
          <w:rFonts w:ascii="David" w:hAnsi="David"/>
          <w:b/>
          <w:szCs w:val="24"/>
          <w:rtl/>
        </w:rPr>
        <w:t xml:space="preserve"> </w:t>
      </w:r>
      <w:r w:rsidRPr="006A2BE8">
        <w:rPr>
          <w:rFonts w:ascii="David" w:hAnsi="David" w:hint="cs"/>
          <w:b/>
          <w:szCs w:val="24"/>
          <w:rtl/>
        </w:rPr>
        <w:t>הטוען</w:t>
      </w:r>
      <w:r w:rsidRPr="006A2BE8">
        <w:rPr>
          <w:rFonts w:ascii="David" w:hAnsi="David"/>
          <w:b/>
          <w:szCs w:val="24"/>
          <w:rtl/>
        </w:rPr>
        <w:t xml:space="preserve"> </w:t>
      </w:r>
      <w:r w:rsidRPr="006A2BE8">
        <w:rPr>
          <w:rFonts w:ascii="David" w:hAnsi="David" w:hint="cs"/>
          <w:b/>
          <w:szCs w:val="24"/>
          <w:rtl/>
        </w:rPr>
        <w:t>לאירוע</w:t>
      </w:r>
      <w:r w:rsidRPr="006A2BE8">
        <w:rPr>
          <w:rFonts w:ascii="David" w:hAnsi="David"/>
          <w:b/>
          <w:szCs w:val="24"/>
          <w:rtl/>
        </w:rPr>
        <w:t xml:space="preserve">, ואשר מנעו </w:t>
      </w:r>
      <w:r w:rsidRPr="006A2BE8">
        <w:rPr>
          <w:rFonts w:ascii="David" w:hAnsi="David" w:hint="cs"/>
          <w:b/>
          <w:szCs w:val="24"/>
          <w:rtl/>
        </w:rPr>
        <w:t>מהצד</w:t>
      </w:r>
      <w:r w:rsidRPr="006A2BE8">
        <w:rPr>
          <w:rFonts w:ascii="David" w:hAnsi="David"/>
          <w:b/>
          <w:szCs w:val="24"/>
          <w:rtl/>
        </w:rPr>
        <w:t xml:space="preserve"> </w:t>
      </w:r>
      <w:r w:rsidRPr="006A2BE8">
        <w:rPr>
          <w:rFonts w:ascii="David" w:hAnsi="David" w:hint="cs"/>
          <w:b/>
          <w:szCs w:val="24"/>
          <w:rtl/>
        </w:rPr>
        <w:t>הטוען</w:t>
      </w:r>
      <w:r w:rsidRPr="006A2BE8">
        <w:rPr>
          <w:rFonts w:ascii="David" w:hAnsi="David"/>
          <w:b/>
          <w:szCs w:val="24"/>
          <w:rtl/>
        </w:rPr>
        <w:t xml:space="preserve"> </w:t>
      </w:r>
      <w:r w:rsidRPr="006A2BE8">
        <w:rPr>
          <w:rFonts w:ascii="David" w:hAnsi="David" w:hint="cs"/>
          <w:b/>
          <w:szCs w:val="24"/>
          <w:rtl/>
        </w:rPr>
        <w:t>לאירוע</w:t>
      </w:r>
      <w:r w:rsidRPr="006A2BE8">
        <w:rPr>
          <w:rFonts w:ascii="David" w:hAnsi="David"/>
          <w:b/>
          <w:szCs w:val="24"/>
          <w:rtl/>
        </w:rPr>
        <w:t xml:space="preserve"> </w:t>
      </w:r>
      <w:r w:rsidRPr="006A2BE8">
        <w:rPr>
          <w:rFonts w:ascii="David" w:hAnsi="David" w:hint="cs"/>
          <w:b/>
          <w:szCs w:val="24"/>
          <w:rtl/>
        </w:rPr>
        <w:t>מלקיים אחת או יותר מ</w:t>
      </w:r>
      <w:r w:rsidRPr="006A2BE8">
        <w:rPr>
          <w:rFonts w:ascii="David" w:hAnsi="David"/>
          <w:b/>
          <w:szCs w:val="24"/>
          <w:rtl/>
        </w:rPr>
        <w:t>התחייבו</w:t>
      </w:r>
      <w:r w:rsidRPr="006A2BE8">
        <w:rPr>
          <w:rFonts w:ascii="David" w:hAnsi="David" w:hint="cs"/>
          <w:b/>
          <w:szCs w:val="24"/>
          <w:rtl/>
        </w:rPr>
        <w:t>יו</w:t>
      </w:r>
      <w:r w:rsidRPr="006A2BE8">
        <w:rPr>
          <w:rFonts w:ascii="David" w:hAnsi="David"/>
          <w:b/>
          <w:szCs w:val="24"/>
          <w:rtl/>
        </w:rPr>
        <w:t>ת</w:t>
      </w:r>
      <w:r w:rsidRPr="006A2BE8">
        <w:rPr>
          <w:rFonts w:ascii="David" w:hAnsi="David" w:hint="cs"/>
          <w:b/>
          <w:szCs w:val="24"/>
          <w:rtl/>
        </w:rPr>
        <w:t>יו</w:t>
      </w:r>
      <w:r w:rsidRPr="006A2BE8">
        <w:rPr>
          <w:rFonts w:ascii="David" w:hAnsi="David"/>
          <w:b/>
          <w:szCs w:val="24"/>
          <w:rtl/>
        </w:rPr>
        <w:t xml:space="preserve"> על פי הסכם זה</w:t>
      </w:r>
      <w:r w:rsidRPr="006A2BE8">
        <w:rPr>
          <w:rFonts w:ascii="David" w:hAnsi="David" w:hint="cs"/>
          <w:b/>
          <w:szCs w:val="24"/>
          <w:rtl/>
        </w:rPr>
        <w:t xml:space="preserve"> ("</w:t>
      </w:r>
      <w:r w:rsidRPr="006A2BE8">
        <w:rPr>
          <w:rFonts w:ascii="David" w:hAnsi="David"/>
          <w:bCs/>
          <w:szCs w:val="24"/>
          <w:rtl/>
        </w:rPr>
        <w:t>אירוע כוח עליון</w:t>
      </w:r>
      <w:r w:rsidRPr="006A2BE8">
        <w:rPr>
          <w:rFonts w:ascii="David" w:hAnsi="David" w:hint="cs"/>
          <w:b/>
          <w:szCs w:val="24"/>
          <w:rtl/>
        </w:rPr>
        <w:t>")</w:t>
      </w:r>
      <w:r w:rsidRPr="006A2BE8">
        <w:rPr>
          <w:rFonts w:ascii="David" w:hAnsi="David"/>
          <w:b/>
          <w:szCs w:val="24"/>
          <w:rtl/>
        </w:rPr>
        <w:t>.</w:t>
      </w:r>
      <w:bookmarkEnd w:id="435"/>
    </w:p>
    <w:p w:rsidR="006A2BE8" w:rsidRPr="006A2BE8" w:rsidRDefault="006A2BE8" w:rsidP="006A2BE8">
      <w:pPr>
        <w:numPr>
          <w:ilvl w:val="1"/>
          <w:numId w:val="100"/>
        </w:numPr>
        <w:spacing w:before="2" w:after="2" w:line="360" w:lineRule="auto"/>
        <w:ind w:left="935"/>
        <w:contextualSpacing/>
        <w:jc w:val="both"/>
        <w:rPr>
          <w:rFonts w:ascii="David" w:hAnsi="David"/>
          <w:b/>
          <w:szCs w:val="24"/>
          <w:rtl/>
        </w:rPr>
      </w:pPr>
      <w:r w:rsidRPr="006A2BE8">
        <w:rPr>
          <w:rFonts w:ascii="David" w:hAnsi="David" w:hint="cs"/>
          <w:b/>
          <w:szCs w:val="24"/>
          <w:rtl/>
        </w:rPr>
        <w:t>כל</w:t>
      </w:r>
      <w:r w:rsidRPr="006A2BE8">
        <w:rPr>
          <w:rFonts w:ascii="David" w:hAnsi="David"/>
          <w:b/>
          <w:szCs w:val="24"/>
          <w:rtl/>
        </w:rPr>
        <w:t xml:space="preserve"> </w:t>
      </w:r>
      <w:r w:rsidRPr="006A2BE8">
        <w:rPr>
          <w:rFonts w:ascii="David" w:hAnsi="David" w:hint="cs"/>
          <w:b/>
          <w:szCs w:val="24"/>
          <w:rtl/>
        </w:rPr>
        <w:t>אחד</w:t>
      </w:r>
      <w:r w:rsidRPr="006A2BE8">
        <w:rPr>
          <w:rFonts w:ascii="David" w:hAnsi="David"/>
          <w:b/>
          <w:szCs w:val="24"/>
          <w:rtl/>
        </w:rPr>
        <w:t xml:space="preserve"> </w:t>
      </w:r>
      <w:r w:rsidRPr="006A2BE8">
        <w:rPr>
          <w:rFonts w:ascii="David" w:hAnsi="David" w:hint="cs"/>
          <w:b/>
          <w:szCs w:val="24"/>
          <w:rtl/>
        </w:rPr>
        <w:t>מהצדדים</w:t>
      </w:r>
      <w:r w:rsidRPr="006A2BE8">
        <w:rPr>
          <w:rFonts w:ascii="David" w:hAnsi="David"/>
          <w:b/>
          <w:szCs w:val="24"/>
          <w:rtl/>
        </w:rPr>
        <w:t xml:space="preserve"> </w:t>
      </w:r>
      <w:r w:rsidRPr="006A2BE8">
        <w:rPr>
          <w:rFonts w:ascii="David" w:hAnsi="David" w:hint="cs"/>
          <w:b/>
          <w:szCs w:val="24"/>
          <w:rtl/>
        </w:rPr>
        <w:t>יודיע</w:t>
      </w:r>
      <w:r w:rsidRPr="006A2BE8">
        <w:rPr>
          <w:rFonts w:ascii="David" w:hAnsi="David"/>
          <w:b/>
          <w:szCs w:val="24"/>
          <w:rtl/>
        </w:rPr>
        <w:t xml:space="preserve"> </w:t>
      </w:r>
      <w:r w:rsidRPr="006A2BE8">
        <w:rPr>
          <w:rFonts w:ascii="David" w:hAnsi="David" w:hint="cs"/>
          <w:b/>
          <w:szCs w:val="24"/>
          <w:rtl/>
        </w:rPr>
        <w:t>לצד</w:t>
      </w:r>
      <w:r w:rsidRPr="006A2BE8">
        <w:rPr>
          <w:rFonts w:ascii="David" w:hAnsi="David"/>
          <w:b/>
          <w:szCs w:val="24"/>
          <w:rtl/>
        </w:rPr>
        <w:t xml:space="preserve"> </w:t>
      </w:r>
      <w:r w:rsidRPr="006A2BE8">
        <w:rPr>
          <w:rFonts w:ascii="David" w:hAnsi="David" w:hint="cs"/>
          <w:b/>
          <w:szCs w:val="24"/>
          <w:rtl/>
        </w:rPr>
        <w:t>השני</w:t>
      </w:r>
      <w:r w:rsidRPr="006A2BE8">
        <w:rPr>
          <w:rFonts w:ascii="David" w:hAnsi="David"/>
          <w:b/>
          <w:szCs w:val="24"/>
          <w:rtl/>
        </w:rPr>
        <w:t xml:space="preserve"> </w:t>
      </w:r>
      <w:r w:rsidRPr="006A2BE8">
        <w:rPr>
          <w:rFonts w:ascii="David" w:hAnsi="David" w:hint="cs"/>
          <w:b/>
          <w:szCs w:val="24"/>
          <w:rtl/>
        </w:rPr>
        <w:t>על</w:t>
      </w:r>
      <w:r w:rsidRPr="006A2BE8">
        <w:rPr>
          <w:rFonts w:ascii="David" w:hAnsi="David"/>
          <w:b/>
          <w:szCs w:val="24"/>
          <w:rtl/>
        </w:rPr>
        <w:t xml:space="preserve"> </w:t>
      </w:r>
      <w:r w:rsidRPr="006A2BE8">
        <w:rPr>
          <w:rFonts w:ascii="David" w:hAnsi="David" w:hint="cs"/>
          <w:b/>
          <w:szCs w:val="24"/>
          <w:rtl/>
        </w:rPr>
        <w:t>התרחשותו</w:t>
      </w:r>
      <w:r w:rsidRPr="006A2BE8">
        <w:rPr>
          <w:rFonts w:ascii="David" w:hAnsi="David"/>
          <w:b/>
          <w:szCs w:val="24"/>
          <w:rtl/>
        </w:rPr>
        <w:t xml:space="preserve"> </w:t>
      </w:r>
      <w:r w:rsidRPr="006A2BE8">
        <w:rPr>
          <w:rFonts w:ascii="David" w:hAnsi="David" w:hint="cs"/>
          <w:b/>
          <w:szCs w:val="24"/>
          <w:rtl/>
        </w:rPr>
        <w:t>של</w:t>
      </w:r>
      <w:r w:rsidRPr="006A2BE8">
        <w:rPr>
          <w:rFonts w:ascii="David" w:hAnsi="David"/>
          <w:b/>
          <w:szCs w:val="24"/>
          <w:rtl/>
        </w:rPr>
        <w:t xml:space="preserve"> </w:t>
      </w:r>
      <w:r w:rsidRPr="006A2BE8">
        <w:rPr>
          <w:rFonts w:ascii="David" w:hAnsi="David" w:hint="cs"/>
          <w:b/>
          <w:szCs w:val="24"/>
          <w:rtl/>
        </w:rPr>
        <w:t>אירוע כוח</w:t>
      </w:r>
      <w:r w:rsidRPr="006A2BE8">
        <w:rPr>
          <w:rFonts w:ascii="David" w:hAnsi="David"/>
          <w:b/>
          <w:szCs w:val="24"/>
          <w:rtl/>
        </w:rPr>
        <w:t xml:space="preserve"> </w:t>
      </w:r>
      <w:r w:rsidRPr="006A2BE8">
        <w:rPr>
          <w:rFonts w:ascii="David" w:hAnsi="David" w:hint="cs"/>
          <w:b/>
          <w:szCs w:val="24"/>
          <w:rtl/>
        </w:rPr>
        <w:t>עליון</w:t>
      </w:r>
      <w:r w:rsidRPr="006A2BE8">
        <w:rPr>
          <w:rFonts w:ascii="David" w:hAnsi="David"/>
          <w:b/>
          <w:szCs w:val="24"/>
          <w:rtl/>
        </w:rPr>
        <w:t xml:space="preserve"> </w:t>
      </w:r>
      <w:r w:rsidRPr="006A2BE8">
        <w:rPr>
          <w:rFonts w:ascii="David" w:hAnsi="David" w:hint="cs"/>
          <w:b/>
          <w:szCs w:val="24"/>
          <w:rtl/>
        </w:rPr>
        <w:t>מיד</w:t>
      </w:r>
      <w:r w:rsidRPr="006A2BE8">
        <w:rPr>
          <w:rFonts w:ascii="David" w:hAnsi="David"/>
          <w:b/>
          <w:szCs w:val="24"/>
          <w:rtl/>
        </w:rPr>
        <w:t xml:space="preserve"> </w:t>
      </w:r>
      <w:r w:rsidRPr="006A2BE8">
        <w:rPr>
          <w:rFonts w:ascii="David" w:hAnsi="David" w:hint="cs"/>
          <w:b/>
          <w:szCs w:val="24"/>
          <w:rtl/>
        </w:rPr>
        <w:t>לאחר</w:t>
      </w:r>
      <w:r w:rsidRPr="006A2BE8">
        <w:rPr>
          <w:rFonts w:ascii="David" w:hAnsi="David"/>
          <w:b/>
          <w:szCs w:val="24"/>
          <w:rtl/>
        </w:rPr>
        <w:t xml:space="preserve"> </w:t>
      </w:r>
      <w:r w:rsidRPr="006A2BE8">
        <w:rPr>
          <w:rFonts w:ascii="David" w:hAnsi="David" w:hint="cs"/>
          <w:b/>
          <w:szCs w:val="24"/>
          <w:rtl/>
        </w:rPr>
        <w:t>היוודע</w:t>
      </w:r>
      <w:r w:rsidRPr="006A2BE8">
        <w:rPr>
          <w:rFonts w:ascii="David" w:hAnsi="David"/>
          <w:b/>
          <w:szCs w:val="24"/>
          <w:rtl/>
        </w:rPr>
        <w:t xml:space="preserve"> </w:t>
      </w:r>
      <w:r w:rsidRPr="006A2BE8">
        <w:rPr>
          <w:rFonts w:ascii="David" w:hAnsi="David" w:hint="cs"/>
          <w:b/>
          <w:szCs w:val="24"/>
          <w:rtl/>
        </w:rPr>
        <w:t>לו</w:t>
      </w:r>
      <w:r w:rsidRPr="006A2BE8">
        <w:rPr>
          <w:rFonts w:ascii="David" w:hAnsi="David"/>
          <w:b/>
          <w:szCs w:val="24"/>
          <w:rtl/>
        </w:rPr>
        <w:t xml:space="preserve"> </w:t>
      </w:r>
      <w:r w:rsidRPr="006A2BE8">
        <w:rPr>
          <w:rFonts w:ascii="David" w:hAnsi="David" w:hint="cs"/>
          <w:b/>
          <w:szCs w:val="24"/>
          <w:rtl/>
        </w:rPr>
        <w:t>קרות</w:t>
      </w:r>
      <w:r w:rsidRPr="006A2BE8">
        <w:rPr>
          <w:rFonts w:ascii="David" w:hAnsi="David"/>
          <w:b/>
          <w:szCs w:val="24"/>
          <w:rtl/>
        </w:rPr>
        <w:t xml:space="preserve"> </w:t>
      </w:r>
      <w:r w:rsidRPr="006A2BE8">
        <w:rPr>
          <w:rFonts w:ascii="David" w:hAnsi="David" w:hint="cs"/>
          <w:b/>
          <w:szCs w:val="24"/>
          <w:rtl/>
        </w:rPr>
        <w:t>אירוע כוח</w:t>
      </w:r>
      <w:r w:rsidRPr="006A2BE8">
        <w:rPr>
          <w:rFonts w:ascii="David" w:hAnsi="David"/>
          <w:b/>
          <w:szCs w:val="24"/>
          <w:rtl/>
        </w:rPr>
        <w:t xml:space="preserve"> </w:t>
      </w:r>
      <w:r w:rsidRPr="006A2BE8">
        <w:rPr>
          <w:rFonts w:ascii="David" w:hAnsi="David" w:hint="cs"/>
          <w:b/>
          <w:szCs w:val="24"/>
          <w:rtl/>
        </w:rPr>
        <w:t>עליון</w:t>
      </w:r>
      <w:r w:rsidRPr="006A2BE8">
        <w:rPr>
          <w:rFonts w:ascii="David" w:hAnsi="David"/>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tl/>
        </w:rPr>
      </w:pPr>
      <w:r w:rsidRPr="006A2BE8">
        <w:rPr>
          <w:rFonts w:ascii="David" w:hAnsi="David" w:hint="cs"/>
          <w:b/>
          <w:szCs w:val="24"/>
          <w:rtl/>
        </w:rPr>
        <w:t>ככל</w:t>
      </w:r>
      <w:r w:rsidRPr="006A2BE8">
        <w:rPr>
          <w:rFonts w:ascii="David" w:hAnsi="David"/>
          <w:b/>
          <w:szCs w:val="24"/>
          <w:rtl/>
        </w:rPr>
        <w:t xml:space="preserve"> </w:t>
      </w:r>
      <w:r w:rsidRPr="006A2BE8">
        <w:rPr>
          <w:rFonts w:ascii="David" w:hAnsi="David" w:hint="cs"/>
          <w:b/>
          <w:szCs w:val="24"/>
          <w:rtl/>
        </w:rPr>
        <w:t>שימנע</w:t>
      </w:r>
      <w:r w:rsidRPr="006A2BE8">
        <w:rPr>
          <w:rFonts w:ascii="David" w:hAnsi="David"/>
          <w:b/>
          <w:szCs w:val="24"/>
          <w:rtl/>
        </w:rPr>
        <w:t xml:space="preserve"> </w:t>
      </w:r>
      <w:r w:rsidRPr="006A2BE8">
        <w:rPr>
          <w:rFonts w:ascii="David" w:hAnsi="David" w:hint="cs"/>
          <w:b/>
          <w:szCs w:val="24"/>
          <w:rtl/>
        </w:rPr>
        <w:t>מצד</w:t>
      </w:r>
      <w:r w:rsidRPr="006A2BE8">
        <w:rPr>
          <w:rFonts w:ascii="David" w:hAnsi="David"/>
          <w:b/>
          <w:szCs w:val="24"/>
          <w:rtl/>
        </w:rPr>
        <w:t xml:space="preserve"> </w:t>
      </w:r>
      <w:r w:rsidRPr="006A2BE8">
        <w:rPr>
          <w:rFonts w:ascii="David" w:hAnsi="David" w:hint="cs"/>
          <w:b/>
          <w:szCs w:val="24"/>
          <w:rtl/>
        </w:rPr>
        <w:t>כלשהו</w:t>
      </w:r>
      <w:r w:rsidRPr="006A2BE8">
        <w:rPr>
          <w:rFonts w:ascii="David" w:hAnsi="David"/>
          <w:b/>
          <w:szCs w:val="24"/>
          <w:rtl/>
        </w:rPr>
        <w:t xml:space="preserve"> </w:t>
      </w:r>
      <w:r w:rsidRPr="006A2BE8">
        <w:rPr>
          <w:rFonts w:ascii="David" w:hAnsi="David" w:hint="cs"/>
          <w:b/>
          <w:szCs w:val="24"/>
          <w:rtl/>
        </w:rPr>
        <w:t>לבצע</w:t>
      </w:r>
      <w:r w:rsidRPr="006A2BE8">
        <w:rPr>
          <w:rFonts w:ascii="David" w:hAnsi="David"/>
          <w:b/>
          <w:szCs w:val="24"/>
          <w:rtl/>
        </w:rPr>
        <w:t xml:space="preserve"> </w:t>
      </w:r>
      <w:r w:rsidRPr="006A2BE8">
        <w:rPr>
          <w:rFonts w:ascii="David" w:hAnsi="David" w:hint="cs"/>
          <w:b/>
          <w:szCs w:val="24"/>
          <w:rtl/>
        </w:rPr>
        <w:t>התחייבויות</w:t>
      </w:r>
      <w:r w:rsidRPr="006A2BE8">
        <w:rPr>
          <w:rFonts w:ascii="David" w:hAnsi="David"/>
          <w:b/>
          <w:szCs w:val="24"/>
          <w:rtl/>
        </w:rPr>
        <w:t xml:space="preserve"> </w:t>
      </w:r>
      <w:r w:rsidRPr="006A2BE8">
        <w:rPr>
          <w:rFonts w:ascii="David" w:hAnsi="David" w:hint="cs"/>
          <w:b/>
          <w:szCs w:val="24"/>
          <w:rtl/>
        </w:rPr>
        <w:t>על</w:t>
      </w:r>
      <w:r w:rsidRPr="006A2BE8">
        <w:rPr>
          <w:rFonts w:ascii="David" w:hAnsi="David"/>
          <w:b/>
          <w:szCs w:val="24"/>
          <w:rtl/>
        </w:rPr>
        <w:t>-</w:t>
      </w:r>
      <w:r w:rsidRPr="006A2BE8">
        <w:rPr>
          <w:rFonts w:ascii="David" w:hAnsi="David" w:hint="cs"/>
          <w:b/>
          <w:szCs w:val="24"/>
          <w:rtl/>
        </w:rPr>
        <w:t>פי</w:t>
      </w:r>
      <w:r w:rsidRPr="006A2BE8">
        <w:rPr>
          <w:rFonts w:ascii="David" w:hAnsi="David"/>
          <w:b/>
          <w:szCs w:val="24"/>
          <w:rtl/>
        </w:rPr>
        <w:t xml:space="preserve"> </w:t>
      </w:r>
      <w:r w:rsidRPr="006A2BE8">
        <w:rPr>
          <w:rFonts w:ascii="David" w:hAnsi="David" w:hint="cs"/>
          <w:b/>
          <w:szCs w:val="24"/>
          <w:rtl/>
        </w:rPr>
        <w:t>הסכם</w:t>
      </w:r>
      <w:r w:rsidRPr="006A2BE8">
        <w:rPr>
          <w:rFonts w:ascii="David" w:hAnsi="David"/>
          <w:b/>
          <w:szCs w:val="24"/>
          <w:rtl/>
        </w:rPr>
        <w:t xml:space="preserve"> </w:t>
      </w:r>
      <w:r w:rsidRPr="006A2BE8">
        <w:rPr>
          <w:rFonts w:ascii="David" w:hAnsi="David" w:hint="cs"/>
          <w:b/>
          <w:szCs w:val="24"/>
          <w:rtl/>
        </w:rPr>
        <w:t>זה</w:t>
      </w:r>
      <w:r w:rsidRPr="006A2BE8">
        <w:rPr>
          <w:rFonts w:ascii="David" w:hAnsi="David"/>
          <w:b/>
          <w:szCs w:val="24"/>
          <w:rtl/>
        </w:rPr>
        <w:t xml:space="preserve">, </w:t>
      </w:r>
      <w:r w:rsidRPr="006A2BE8">
        <w:rPr>
          <w:rFonts w:ascii="David" w:hAnsi="David" w:hint="cs"/>
          <w:b/>
          <w:szCs w:val="24"/>
          <w:rtl/>
        </w:rPr>
        <w:t>או</w:t>
      </w:r>
      <w:r w:rsidRPr="006A2BE8">
        <w:rPr>
          <w:rFonts w:ascii="David" w:hAnsi="David"/>
          <w:b/>
          <w:szCs w:val="24"/>
          <w:rtl/>
        </w:rPr>
        <w:t xml:space="preserve"> </w:t>
      </w:r>
      <w:r w:rsidRPr="006A2BE8">
        <w:rPr>
          <w:rFonts w:ascii="David" w:hAnsi="David" w:hint="cs"/>
          <w:b/>
          <w:szCs w:val="24"/>
          <w:rtl/>
        </w:rPr>
        <w:t>איזה</w:t>
      </w:r>
      <w:r w:rsidRPr="006A2BE8">
        <w:rPr>
          <w:rFonts w:ascii="David" w:hAnsi="David"/>
          <w:b/>
          <w:szCs w:val="24"/>
          <w:rtl/>
        </w:rPr>
        <w:t xml:space="preserve"> </w:t>
      </w:r>
      <w:r w:rsidRPr="006A2BE8">
        <w:rPr>
          <w:rFonts w:ascii="David" w:hAnsi="David" w:hint="cs"/>
          <w:b/>
          <w:szCs w:val="24"/>
          <w:rtl/>
        </w:rPr>
        <w:t>מהן</w:t>
      </w:r>
      <w:r w:rsidRPr="006A2BE8">
        <w:rPr>
          <w:rFonts w:ascii="David" w:hAnsi="David"/>
          <w:b/>
          <w:szCs w:val="24"/>
          <w:rtl/>
        </w:rPr>
        <w:t xml:space="preserve">, </w:t>
      </w:r>
      <w:r w:rsidRPr="006A2BE8">
        <w:rPr>
          <w:rFonts w:ascii="David" w:hAnsi="David" w:hint="cs"/>
          <w:b/>
          <w:szCs w:val="24"/>
          <w:rtl/>
        </w:rPr>
        <w:t>כתוצאה</w:t>
      </w:r>
      <w:r w:rsidRPr="006A2BE8">
        <w:rPr>
          <w:rFonts w:ascii="David" w:hAnsi="David"/>
          <w:b/>
          <w:szCs w:val="24"/>
          <w:rtl/>
        </w:rPr>
        <w:t xml:space="preserve"> </w:t>
      </w:r>
      <w:r w:rsidRPr="006A2BE8">
        <w:rPr>
          <w:rFonts w:ascii="David" w:hAnsi="David" w:hint="cs"/>
          <w:b/>
          <w:szCs w:val="24"/>
          <w:rtl/>
        </w:rPr>
        <w:t>ו</w:t>
      </w:r>
      <w:r w:rsidRPr="006A2BE8">
        <w:rPr>
          <w:rFonts w:ascii="David" w:hAnsi="David"/>
          <w:b/>
          <w:szCs w:val="24"/>
          <w:rtl/>
        </w:rPr>
        <w:t>/</w:t>
      </w:r>
      <w:r w:rsidRPr="006A2BE8">
        <w:rPr>
          <w:rFonts w:ascii="David" w:hAnsi="David" w:hint="cs"/>
          <w:b/>
          <w:szCs w:val="24"/>
          <w:rtl/>
        </w:rPr>
        <w:t>או</w:t>
      </w:r>
      <w:r w:rsidRPr="006A2BE8">
        <w:rPr>
          <w:rFonts w:ascii="David" w:hAnsi="David"/>
          <w:b/>
          <w:szCs w:val="24"/>
          <w:rtl/>
        </w:rPr>
        <w:t xml:space="preserve"> </w:t>
      </w:r>
      <w:r w:rsidRPr="006A2BE8">
        <w:rPr>
          <w:rFonts w:ascii="David" w:hAnsi="David" w:hint="cs"/>
          <w:b/>
          <w:szCs w:val="24"/>
          <w:rtl/>
        </w:rPr>
        <w:t>בעקבות</w:t>
      </w:r>
      <w:r w:rsidRPr="006A2BE8">
        <w:rPr>
          <w:rFonts w:ascii="David" w:hAnsi="David"/>
          <w:b/>
          <w:szCs w:val="24"/>
          <w:rtl/>
        </w:rPr>
        <w:t xml:space="preserve"> </w:t>
      </w:r>
      <w:r w:rsidRPr="006A2BE8">
        <w:rPr>
          <w:rFonts w:ascii="David" w:hAnsi="David" w:hint="cs"/>
          <w:b/>
          <w:szCs w:val="24"/>
          <w:rtl/>
        </w:rPr>
        <w:t>אירוע</w:t>
      </w:r>
      <w:r w:rsidRPr="006A2BE8">
        <w:rPr>
          <w:rFonts w:ascii="David" w:hAnsi="David"/>
          <w:b/>
          <w:szCs w:val="24"/>
          <w:rtl/>
        </w:rPr>
        <w:t xml:space="preserve"> </w:t>
      </w:r>
      <w:r w:rsidRPr="006A2BE8">
        <w:rPr>
          <w:rFonts w:ascii="David" w:hAnsi="David" w:hint="cs"/>
          <w:b/>
          <w:szCs w:val="24"/>
          <w:rtl/>
        </w:rPr>
        <w:t>כוח</w:t>
      </w:r>
      <w:r w:rsidRPr="006A2BE8">
        <w:rPr>
          <w:rFonts w:ascii="David" w:hAnsi="David"/>
          <w:b/>
          <w:szCs w:val="24"/>
          <w:rtl/>
        </w:rPr>
        <w:t xml:space="preserve"> </w:t>
      </w:r>
      <w:r w:rsidRPr="006A2BE8">
        <w:rPr>
          <w:rFonts w:ascii="David" w:hAnsi="David" w:hint="cs"/>
          <w:b/>
          <w:szCs w:val="24"/>
          <w:rtl/>
        </w:rPr>
        <w:t>עליון</w:t>
      </w:r>
      <w:r w:rsidRPr="006A2BE8">
        <w:rPr>
          <w:rFonts w:ascii="David" w:hAnsi="David"/>
          <w:b/>
          <w:szCs w:val="24"/>
          <w:rtl/>
        </w:rPr>
        <w:t xml:space="preserve">, </w:t>
      </w:r>
      <w:r w:rsidRPr="006A2BE8">
        <w:rPr>
          <w:rFonts w:ascii="David" w:hAnsi="David" w:hint="cs"/>
          <w:b/>
          <w:szCs w:val="24"/>
          <w:rtl/>
        </w:rPr>
        <w:t>לא</w:t>
      </w:r>
      <w:r w:rsidRPr="006A2BE8">
        <w:rPr>
          <w:rFonts w:ascii="David" w:hAnsi="David"/>
          <w:b/>
          <w:szCs w:val="24"/>
          <w:rtl/>
        </w:rPr>
        <w:t xml:space="preserve"> </w:t>
      </w:r>
      <w:r w:rsidRPr="006A2BE8">
        <w:rPr>
          <w:rFonts w:ascii="David" w:hAnsi="David" w:hint="cs"/>
          <w:b/>
          <w:szCs w:val="24"/>
          <w:rtl/>
        </w:rPr>
        <w:t>יחשב</w:t>
      </w:r>
      <w:r w:rsidRPr="006A2BE8">
        <w:rPr>
          <w:rFonts w:ascii="David" w:hAnsi="David"/>
          <w:b/>
          <w:szCs w:val="24"/>
          <w:rtl/>
        </w:rPr>
        <w:t xml:space="preserve"> </w:t>
      </w:r>
      <w:r w:rsidRPr="006A2BE8">
        <w:rPr>
          <w:rFonts w:ascii="David" w:hAnsi="David" w:hint="cs"/>
          <w:b/>
          <w:szCs w:val="24"/>
          <w:rtl/>
        </w:rPr>
        <w:t>הדבר</w:t>
      </w:r>
      <w:r w:rsidRPr="006A2BE8">
        <w:rPr>
          <w:rFonts w:ascii="David" w:hAnsi="David"/>
          <w:b/>
          <w:szCs w:val="24"/>
          <w:rtl/>
        </w:rPr>
        <w:t xml:space="preserve"> </w:t>
      </w:r>
      <w:r w:rsidRPr="006A2BE8">
        <w:rPr>
          <w:rFonts w:ascii="David" w:hAnsi="David" w:hint="cs"/>
          <w:b/>
          <w:szCs w:val="24"/>
          <w:rtl/>
        </w:rPr>
        <w:t>כהפרת</w:t>
      </w:r>
      <w:r w:rsidRPr="006A2BE8">
        <w:rPr>
          <w:rFonts w:ascii="David" w:hAnsi="David"/>
          <w:b/>
          <w:szCs w:val="24"/>
          <w:rtl/>
        </w:rPr>
        <w:t xml:space="preserve"> </w:t>
      </w:r>
      <w:r w:rsidRPr="006A2BE8">
        <w:rPr>
          <w:rFonts w:ascii="David" w:hAnsi="David" w:hint="cs"/>
          <w:b/>
          <w:szCs w:val="24"/>
          <w:rtl/>
        </w:rPr>
        <w:t>הסכם</w:t>
      </w:r>
      <w:r w:rsidRPr="006A2BE8">
        <w:rPr>
          <w:rFonts w:ascii="David" w:hAnsi="David"/>
          <w:b/>
          <w:szCs w:val="24"/>
          <w:rtl/>
        </w:rPr>
        <w:t xml:space="preserve"> </w:t>
      </w:r>
      <w:r w:rsidRPr="006A2BE8">
        <w:rPr>
          <w:rFonts w:ascii="David" w:hAnsi="David" w:hint="cs"/>
          <w:b/>
          <w:szCs w:val="24"/>
          <w:rtl/>
        </w:rPr>
        <w:t>זה</w:t>
      </w:r>
      <w:r w:rsidRPr="006A2BE8">
        <w:rPr>
          <w:rFonts w:ascii="David" w:hAnsi="David"/>
          <w:b/>
          <w:szCs w:val="24"/>
          <w:rtl/>
        </w:rPr>
        <w:t xml:space="preserve"> </w:t>
      </w:r>
      <w:r w:rsidRPr="006A2BE8">
        <w:rPr>
          <w:rFonts w:ascii="David" w:hAnsi="David" w:hint="cs"/>
          <w:b/>
          <w:szCs w:val="24"/>
          <w:rtl/>
        </w:rPr>
        <w:t>ולאף</w:t>
      </w:r>
      <w:r w:rsidRPr="006A2BE8">
        <w:rPr>
          <w:rFonts w:ascii="David" w:hAnsi="David"/>
          <w:b/>
          <w:szCs w:val="24"/>
          <w:rtl/>
        </w:rPr>
        <w:t xml:space="preserve"> </w:t>
      </w:r>
      <w:r w:rsidRPr="006A2BE8">
        <w:rPr>
          <w:rFonts w:ascii="David" w:hAnsi="David" w:hint="cs"/>
          <w:b/>
          <w:szCs w:val="24"/>
          <w:rtl/>
        </w:rPr>
        <w:t>צד</w:t>
      </w:r>
      <w:r w:rsidRPr="006A2BE8">
        <w:rPr>
          <w:rFonts w:ascii="David" w:hAnsi="David"/>
          <w:b/>
          <w:szCs w:val="24"/>
          <w:rtl/>
        </w:rPr>
        <w:t xml:space="preserve"> </w:t>
      </w:r>
      <w:r w:rsidRPr="006A2BE8">
        <w:rPr>
          <w:rFonts w:ascii="David" w:hAnsi="David" w:hint="cs"/>
          <w:b/>
          <w:szCs w:val="24"/>
          <w:rtl/>
        </w:rPr>
        <w:t>לא</w:t>
      </w:r>
      <w:r w:rsidRPr="006A2BE8">
        <w:rPr>
          <w:rFonts w:ascii="David" w:hAnsi="David"/>
          <w:b/>
          <w:szCs w:val="24"/>
          <w:rtl/>
        </w:rPr>
        <w:t xml:space="preserve"> </w:t>
      </w:r>
      <w:r w:rsidRPr="006A2BE8">
        <w:rPr>
          <w:rFonts w:ascii="David" w:hAnsi="David" w:hint="cs"/>
          <w:b/>
          <w:szCs w:val="24"/>
          <w:rtl/>
        </w:rPr>
        <w:t>תהא</w:t>
      </w:r>
      <w:r w:rsidRPr="006A2BE8">
        <w:rPr>
          <w:rFonts w:ascii="David" w:hAnsi="David"/>
          <w:b/>
          <w:szCs w:val="24"/>
          <w:rtl/>
        </w:rPr>
        <w:t xml:space="preserve"> </w:t>
      </w:r>
      <w:r w:rsidRPr="006A2BE8">
        <w:rPr>
          <w:rFonts w:ascii="David" w:hAnsi="David" w:hint="cs"/>
          <w:b/>
          <w:szCs w:val="24"/>
          <w:rtl/>
        </w:rPr>
        <w:t>זכות</w:t>
      </w:r>
      <w:r w:rsidRPr="006A2BE8">
        <w:rPr>
          <w:rFonts w:ascii="David" w:hAnsi="David"/>
          <w:b/>
          <w:szCs w:val="24"/>
          <w:rtl/>
        </w:rPr>
        <w:t xml:space="preserve"> </w:t>
      </w:r>
      <w:r w:rsidRPr="006A2BE8">
        <w:rPr>
          <w:rFonts w:ascii="David" w:hAnsi="David" w:hint="cs"/>
          <w:b/>
          <w:szCs w:val="24"/>
          <w:rtl/>
        </w:rPr>
        <w:t>לתביעה</w:t>
      </w:r>
      <w:r w:rsidRPr="006A2BE8">
        <w:rPr>
          <w:rFonts w:ascii="David" w:hAnsi="David"/>
          <w:b/>
          <w:szCs w:val="24"/>
          <w:rtl/>
        </w:rPr>
        <w:t xml:space="preserve"> </w:t>
      </w:r>
      <w:r w:rsidRPr="006A2BE8">
        <w:rPr>
          <w:rFonts w:ascii="David" w:hAnsi="David" w:hint="cs"/>
          <w:b/>
          <w:szCs w:val="24"/>
          <w:rtl/>
        </w:rPr>
        <w:t>ו</w:t>
      </w:r>
      <w:r w:rsidRPr="006A2BE8">
        <w:rPr>
          <w:rFonts w:ascii="David" w:hAnsi="David"/>
          <w:b/>
          <w:szCs w:val="24"/>
          <w:rtl/>
        </w:rPr>
        <w:t>/</w:t>
      </w:r>
      <w:r w:rsidRPr="006A2BE8">
        <w:rPr>
          <w:rFonts w:ascii="David" w:hAnsi="David" w:hint="cs"/>
          <w:b/>
          <w:szCs w:val="24"/>
          <w:rtl/>
        </w:rPr>
        <w:t>או</w:t>
      </w:r>
      <w:r w:rsidRPr="006A2BE8">
        <w:rPr>
          <w:rFonts w:ascii="David" w:hAnsi="David"/>
          <w:b/>
          <w:szCs w:val="24"/>
          <w:rtl/>
        </w:rPr>
        <w:t xml:space="preserve"> </w:t>
      </w:r>
      <w:r w:rsidRPr="006A2BE8">
        <w:rPr>
          <w:rFonts w:ascii="David" w:hAnsi="David" w:hint="cs"/>
          <w:b/>
          <w:szCs w:val="24"/>
          <w:rtl/>
        </w:rPr>
        <w:t>טענה</w:t>
      </w:r>
      <w:r w:rsidRPr="006A2BE8">
        <w:rPr>
          <w:rFonts w:ascii="David" w:hAnsi="David"/>
          <w:b/>
          <w:szCs w:val="24"/>
          <w:rtl/>
        </w:rPr>
        <w:t xml:space="preserve"> </w:t>
      </w:r>
      <w:r w:rsidRPr="006A2BE8">
        <w:rPr>
          <w:rFonts w:ascii="David" w:hAnsi="David" w:hint="cs"/>
          <w:b/>
          <w:szCs w:val="24"/>
          <w:rtl/>
        </w:rPr>
        <w:t>עקב</w:t>
      </w:r>
      <w:r w:rsidRPr="006A2BE8">
        <w:rPr>
          <w:rFonts w:ascii="David" w:hAnsi="David"/>
          <w:b/>
          <w:szCs w:val="24"/>
          <w:rtl/>
        </w:rPr>
        <w:t xml:space="preserve"> </w:t>
      </w:r>
      <w:r w:rsidRPr="006A2BE8">
        <w:rPr>
          <w:rFonts w:ascii="David" w:hAnsi="David" w:hint="cs"/>
          <w:b/>
          <w:szCs w:val="24"/>
          <w:rtl/>
        </w:rPr>
        <w:t>כך</w:t>
      </w:r>
      <w:r w:rsidRPr="006A2BE8">
        <w:rPr>
          <w:rFonts w:ascii="David" w:hAnsi="David"/>
          <w:b/>
          <w:szCs w:val="24"/>
          <w:rtl/>
        </w:rPr>
        <w:t xml:space="preserve">. מובהר כי </w:t>
      </w:r>
      <w:r w:rsidRPr="006A2BE8">
        <w:rPr>
          <w:rFonts w:ascii="David" w:hAnsi="David" w:hint="cs"/>
          <w:b/>
          <w:szCs w:val="24"/>
          <w:rtl/>
        </w:rPr>
        <w:t>אין ב</w:t>
      </w:r>
      <w:r w:rsidRPr="006A2BE8">
        <w:rPr>
          <w:rFonts w:ascii="David" w:hAnsi="David"/>
          <w:b/>
          <w:szCs w:val="24"/>
          <w:rtl/>
        </w:rPr>
        <w:t xml:space="preserve">אירוע כוח עליון </w:t>
      </w:r>
      <w:r w:rsidRPr="006A2BE8">
        <w:rPr>
          <w:rFonts w:ascii="David" w:hAnsi="David" w:hint="cs"/>
          <w:b/>
          <w:szCs w:val="24"/>
          <w:rtl/>
        </w:rPr>
        <w:t>ל</w:t>
      </w:r>
      <w:r w:rsidRPr="006A2BE8">
        <w:rPr>
          <w:rFonts w:ascii="David" w:hAnsi="David"/>
          <w:b/>
          <w:szCs w:val="24"/>
          <w:rtl/>
        </w:rPr>
        <w:t>פט</w:t>
      </w:r>
      <w:r w:rsidRPr="006A2BE8">
        <w:rPr>
          <w:rFonts w:ascii="David" w:hAnsi="David" w:hint="cs"/>
          <w:b/>
          <w:szCs w:val="24"/>
          <w:rtl/>
        </w:rPr>
        <w:t>ו</w:t>
      </w:r>
      <w:r w:rsidRPr="006A2BE8">
        <w:rPr>
          <w:rFonts w:ascii="David" w:hAnsi="David"/>
          <w:b/>
          <w:szCs w:val="24"/>
          <w:rtl/>
        </w:rPr>
        <w:t>ר צד מהתחייבותו לשלם את חובו</w:t>
      </w:r>
      <w:r w:rsidRPr="006A2BE8">
        <w:rPr>
          <w:rFonts w:ascii="David" w:hAnsi="David" w:hint="cs"/>
          <w:b/>
          <w:szCs w:val="24"/>
          <w:rtl/>
        </w:rPr>
        <w:t>תיו</w:t>
      </w:r>
      <w:r w:rsidRPr="006A2BE8">
        <w:rPr>
          <w:rFonts w:ascii="David" w:hAnsi="David"/>
          <w:b/>
          <w:szCs w:val="24"/>
          <w:rtl/>
        </w:rPr>
        <w:t xml:space="preserve"> למשנהו.</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מבלי לגרוע מכלליות האמור,</w:t>
      </w:r>
      <w:r w:rsidRPr="006A2BE8">
        <w:rPr>
          <w:rFonts w:ascii="David" w:hAnsi="David"/>
          <w:b/>
          <w:szCs w:val="24"/>
          <w:rtl/>
        </w:rPr>
        <w:t xml:space="preserve"> </w:t>
      </w:r>
      <w:r w:rsidRPr="006A2BE8">
        <w:rPr>
          <w:rFonts w:ascii="David" w:hAnsi="David" w:hint="cs"/>
          <w:b/>
          <w:szCs w:val="24"/>
          <w:rtl/>
        </w:rPr>
        <w:t>כל אחד מה</w:t>
      </w:r>
      <w:r w:rsidRPr="006A2BE8">
        <w:rPr>
          <w:rFonts w:ascii="David" w:hAnsi="David"/>
          <w:b/>
          <w:szCs w:val="24"/>
          <w:rtl/>
        </w:rPr>
        <w:t xml:space="preserve">אירועים הבאים </w:t>
      </w:r>
      <w:r w:rsidRPr="006A2BE8">
        <w:rPr>
          <w:rFonts w:ascii="David" w:hAnsi="David" w:hint="cs"/>
          <w:b/>
          <w:szCs w:val="24"/>
          <w:rtl/>
        </w:rPr>
        <w:t>יכול להיחשב כאירוע של</w:t>
      </w:r>
      <w:r w:rsidRPr="006A2BE8">
        <w:rPr>
          <w:rFonts w:ascii="David" w:hAnsi="David"/>
          <w:b/>
          <w:szCs w:val="24"/>
          <w:rtl/>
        </w:rPr>
        <w:t xml:space="preserve"> </w:t>
      </w:r>
      <w:r w:rsidRPr="006A2BE8">
        <w:rPr>
          <w:rFonts w:ascii="David" w:hAnsi="David" w:hint="cs"/>
          <w:b/>
          <w:szCs w:val="24"/>
          <w:rtl/>
        </w:rPr>
        <w:t>כ</w:t>
      </w:r>
      <w:r w:rsidRPr="006A2BE8">
        <w:rPr>
          <w:rFonts w:ascii="David" w:hAnsi="David"/>
          <w:b/>
          <w:szCs w:val="24"/>
          <w:rtl/>
        </w:rPr>
        <w:t>וח עליון:</w:t>
      </w:r>
      <w:r w:rsidRPr="006A2BE8">
        <w:rPr>
          <w:rFonts w:ascii="David" w:hAnsi="David" w:hint="cs"/>
          <w:b/>
          <w:szCs w:val="24"/>
          <w:rtl/>
        </w:rPr>
        <w:t xml:space="preserve"> כל אירוע כח עליון אשר מוכרז על ידי חוכר האנייה, כל אירוע כח עליון אשר מוכרז על ידי נמל חדרה, כשל במתקני האנייה המגזזת אשר מונעים </w:t>
      </w:r>
      <w:r w:rsidRPr="006A2BE8">
        <w:rPr>
          <w:rFonts w:ascii="David" w:hAnsi="David"/>
          <w:szCs w:val="24"/>
          <w:rtl/>
        </w:rPr>
        <w:t>לקליטה</w:t>
      </w:r>
      <w:r w:rsidRPr="006A2BE8">
        <w:rPr>
          <w:rFonts w:ascii="David" w:hAnsi="David" w:hint="cs"/>
          <w:szCs w:val="24"/>
          <w:rtl/>
        </w:rPr>
        <w:t xml:space="preserve"> ו/או</w:t>
      </w:r>
      <w:r w:rsidRPr="006A2BE8">
        <w:rPr>
          <w:rFonts w:ascii="David" w:hAnsi="David"/>
          <w:szCs w:val="24"/>
          <w:rtl/>
        </w:rPr>
        <w:t xml:space="preserve"> אחסון </w:t>
      </w:r>
      <w:r w:rsidRPr="006A2BE8">
        <w:rPr>
          <w:rFonts w:ascii="David" w:hAnsi="David" w:hint="cs"/>
          <w:szCs w:val="24"/>
          <w:rtl/>
        </w:rPr>
        <w:t>של מטען גט"ן של הזוכה</w:t>
      </w:r>
      <w:r w:rsidRPr="006A2BE8">
        <w:rPr>
          <w:rFonts w:ascii="David" w:hAnsi="David" w:hint="cs"/>
          <w:b/>
          <w:szCs w:val="24"/>
          <w:rtl/>
        </w:rPr>
        <w:t xml:space="preserve">, כל כשל  או תחזוקה באוניה המגזזת המונע או מגביל, באופן מלא או חלקי, אספקת גט"ן למערכת ההולכה של נתג"ז, כל כשל או תחזוקה במערכת הולכת הגז הטבעי אשר מונעת או מגבילה, במלואה או בחלקה את קבלת הגז הטבעי בנקודת המסירה והולכתו לנקודות הקבלה; </w:t>
      </w:r>
      <w:r w:rsidRPr="006A2BE8">
        <w:rPr>
          <w:rFonts w:ascii="David" w:hAnsi="David" w:hint="cs"/>
          <w:szCs w:val="24"/>
          <w:rtl/>
        </w:rPr>
        <w:t>הוראה</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רשות</w:t>
      </w:r>
      <w:r w:rsidRPr="006A2BE8">
        <w:rPr>
          <w:rFonts w:ascii="David" w:hAnsi="David"/>
          <w:szCs w:val="24"/>
          <w:rtl/>
        </w:rPr>
        <w:t xml:space="preserve"> </w:t>
      </w:r>
      <w:r w:rsidRPr="006A2BE8">
        <w:rPr>
          <w:rFonts w:ascii="David" w:hAnsi="David" w:hint="cs"/>
          <w:szCs w:val="24"/>
          <w:rtl/>
        </w:rPr>
        <w:t xml:space="preserve">מוסמכת </w:t>
      </w:r>
      <w:r w:rsidRPr="006A2BE8">
        <w:rPr>
          <w:rFonts w:ascii="David" w:hAnsi="David" w:hint="cs"/>
          <w:szCs w:val="24"/>
          <w:rtl/>
        </w:rPr>
        <w:lastRenderedPageBreak/>
        <w:t xml:space="preserve">ובכלל זה הוראה של מנהל מערכת החשמל; </w:t>
      </w:r>
      <w:r w:rsidRPr="006A2BE8">
        <w:rPr>
          <w:rFonts w:ascii="David" w:hAnsi="David"/>
          <w:b/>
          <w:szCs w:val="24"/>
          <w:rtl/>
        </w:rPr>
        <w:t>מצב מלחמה</w:t>
      </w:r>
      <w:r w:rsidRPr="006A2BE8">
        <w:rPr>
          <w:rFonts w:ascii="David" w:hAnsi="David" w:hint="cs"/>
          <w:b/>
          <w:szCs w:val="24"/>
          <w:rtl/>
        </w:rPr>
        <w:t>;</w:t>
      </w:r>
      <w:r w:rsidRPr="006A2BE8">
        <w:rPr>
          <w:rFonts w:ascii="David" w:hAnsi="David"/>
          <w:b/>
          <w:szCs w:val="24"/>
          <w:rtl/>
        </w:rPr>
        <w:t xml:space="preserve"> גיוס כללי הגורם למחסור בכ</w:t>
      </w:r>
      <w:r w:rsidRPr="006A2BE8">
        <w:rPr>
          <w:rFonts w:ascii="David" w:hAnsi="David" w:hint="cs"/>
          <w:b/>
          <w:szCs w:val="24"/>
          <w:rtl/>
        </w:rPr>
        <w:t>ו</w:t>
      </w:r>
      <w:r w:rsidRPr="006A2BE8">
        <w:rPr>
          <w:rFonts w:ascii="David" w:hAnsi="David"/>
          <w:b/>
          <w:szCs w:val="24"/>
          <w:rtl/>
        </w:rPr>
        <w:t>ח אדם, שביתה</w:t>
      </w:r>
      <w:r w:rsidRPr="006A2BE8">
        <w:rPr>
          <w:rFonts w:ascii="David" w:hAnsi="David" w:hint="cs"/>
          <w:b/>
          <w:szCs w:val="24"/>
          <w:rtl/>
        </w:rPr>
        <w:t>, מגפה</w:t>
      </w:r>
      <w:r w:rsidRPr="006A2BE8">
        <w:rPr>
          <w:rFonts w:ascii="David" w:hAnsi="David"/>
          <w:b/>
          <w:szCs w:val="24"/>
          <w:rtl/>
        </w:rPr>
        <w:t>.</w:t>
      </w:r>
      <w:r w:rsidRPr="006A2BE8">
        <w:rPr>
          <w:rFonts w:ascii="David" w:hAnsi="David" w:hint="cs"/>
          <w:b/>
          <w:szCs w:val="24"/>
          <w:rtl/>
        </w:rPr>
        <w:t xml:space="preserve"> למען הסר ספק</w:t>
      </w:r>
      <w:r w:rsidRPr="006A2BE8">
        <w:rPr>
          <w:rFonts w:ascii="David" w:hAnsi="David"/>
          <w:b/>
          <w:szCs w:val="24"/>
          <w:rtl/>
        </w:rPr>
        <w:t xml:space="preserve"> </w:t>
      </w:r>
      <w:r w:rsidRPr="006A2BE8">
        <w:rPr>
          <w:rFonts w:ascii="David" w:hAnsi="David" w:hint="cs"/>
          <w:b/>
          <w:szCs w:val="24"/>
          <w:rtl/>
        </w:rPr>
        <w:t>רשימה זו אינה מהווה רשימה ממצה של אירועי כוח עליון.</w:t>
      </w:r>
    </w:p>
    <w:p w:rsidR="006A2BE8" w:rsidRPr="006A2BE8" w:rsidRDefault="006A2BE8" w:rsidP="006A2BE8">
      <w:pPr>
        <w:spacing w:before="2" w:after="2" w:line="360" w:lineRule="auto"/>
        <w:ind w:left="499"/>
        <w:jc w:val="both"/>
        <w:rPr>
          <w:rFonts w:ascii="David" w:hAnsi="David"/>
          <w:szCs w:val="24"/>
          <w:rtl/>
        </w:rPr>
      </w:pPr>
    </w:p>
    <w:p w:rsidR="006A2BE8" w:rsidRPr="006A2BE8" w:rsidRDefault="006A2BE8" w:rsidP="006A2BE8">
      <w:pPr>
        <w:keepNext/>
        <w:numPr>
          <w:ilvl w:val="0"/>
          <w:numId w:val="100"/>
        </w:numPr>
        <w:spacing w:before="2" w:after="2" w:line="360" w:lineRule="auto"/>
        <w:ind w:left="499"/>
        <w:contextualSpacing/>
        <w:jc w:val="both"/>
        <w:rPr>
          <w:rFonts w:ascii="David" w:hAnsi="David"/>
          <w:b/>
          <w:bCs/>
          <w:szCs w:val="24"/>
          <w:u w:val="single"/>
        </w:rPr>
      </w:pPr>
      <w:bookmarkStart w:id="436" w:name="_Ref536124765"/>
      <w:r w:rsidRPr="006A2BE8">
        <w:rPr>
          <w:rFonts w:ascii="David" w:hAnsi="David" w:hint="cs"/>
          <w:b/>
          <w:bCs/>
          <w:szCs w:val="24"/>
          <w:u w:val="single"/>
          <w:rtl/>
        </w:rPr>
        <w:t>הוראת רשות שלטונית</w:t>
      </w:r>
      <w:bookmarkEnd w:id="436"/>
      <w:r w:rsidRPr="006A2BE8">
        <w:rPr>
          <w:rFonts w:ascii="David" w:hAnsi="David" w:hint="cs"/>
          <w:b/>
          <w:bCs/>
          <w:szCs w:val="24"/>
          <w:u w:val="single"/>
          <w:rtl/>
        </w:rPr>
        <w:t xml:space="preserve"> והכרזה על מצב חירום במשק הגז הטבעי</w:t>
      </w:r>
    </w:p>
    <w:p w:rsidR="006A2BE8" w:rsidRPr="006A2BE8" w:rsidRDefault="006A2BE8" w:rsidP="006A2BE8">
      <w:pPr>
        <w:keepNext/>
        <w:numPr>
          <w:ilvl w:val="0"/>
          <w:numId w:val="108"/>
        </w:numPr>
        <w:spacing w:before="2" w:after="2" w:line="360" w:lineRule="auto"/>
        <w:jc w:val="both"/>
        <w:rPr>
          <w:rFonts w:ascii="David" w:hAnsi="David"/>
          <w:szCs w:val="24"/>
          <w:rtl/>
        </w:rPr>
      </w:pPr>
      <w:r w:rsidRPr="006A2BE8">
        <w:rPr>
          <w:rFonts w:ascii="David" w:hAnsi="David"/>
          <w:szCs w:val="24"/>
          <w:rtl/>
        </w:rPr>
        <w:t>במקרה בו רשות שלטונית מוסמכת תפרסם או תוציא צו, החלטה, הצהרה, תקנה או הוראה שיש בה כדי להפחית ו/או למנוע ו/או להגביל את הייבוא, האספקה ו/או הגיזוז של הגט"ן ו/או כל אחד מהש</w:t>
      </w:r>
      <w:r w:rsidRPr="006A2BE8">
        <w:rPr>
          <w:rFonts w:ascii="David" w:hAnsi="David" w:hint="cs"/>
          <w:szCs w:val="24"/>
          <w:rtl/>
        </w:rPr>
        <w:t>י</w:t>
      </w:r>
      <w:r w:rsidRPr="006A2BE8">
        <w:rPr>
          <w:rFonts w:ascii="David" w:hAnsi="David"/>
          <w:szCs w:val="24"/>
          <w:rtl/>
        </w:rPr>
        <w:t>רותים הניתנים על ידי החברה לזוכה על פי הסכם זה (יחדיו: "הוראת רשות שלטונית"), ועל אף כל הוראה אחרת בהסכם זה, תהיה החברה פטורה מכל אחריות בקשר למתן הש</w:t>
      </w:r>
      <w:r w:rsidRPr="006A2BE8">
        <w:rPr>
          <w:rFonts w:ascii="David" w:hAnsi="David" w:hint="cs"/>
          <w:szCs w:val="24"/>
          <w:rtl/>
        </w:rPr>
        <w:t>י</w:t>
      </w:r>
      <w:r w:rsidRPr="006A2BE8">
        <w:rPr>
          <w:rFonts w:ascii="David" w:hAnsi="David"/>
          <w:szCs w:val="24"/>
          <w:rtl/>
        </w:rPr>
        <w:t>רותים  לזוכה כתוצאה מהוראת הרשות השלטונית.</w:t>
      </w:r>
    </w:p>
    <w:p w:rsidR="006A2BE8" w:rsidRPr="006A2BE8" w:rsidRDefault="006A2BE8" w:rsidP="006A2BE8">
      <w:pPr>
        <w:numPr>
          <w:ilvl w:val="0"/>
          <w:numId w:val="108"/>
        </w:numPr>
        <w:spacing w:line="360" w:lineRule="auto"/>
        <w:jc w:val="both"/>
        <w:rPr>
          <w:rFonts w:ascii="David" w:hAnsi="David"/>
          <w:szCs w:val="24"/>
          <w:rtl/>
        </w:rPr>
      </w:pPr>
      <w:r w:rsidRPr="006A2BE8">
        <w:rPr>
          <w:rFonts w:ascii="David" w:hAnsi="David"/>
          <w:szCs w:val="24"/>
          <w:rtl/>
        </w:rPr>
        <w:t>בעת הכרזה על שעת חירום בהתאם לסעיף 91 לחוק משק הגז הטבעי</w:t>
      </w:r>
      <w:r w:rsidRPr="006A2BE8">
        <w:rPr>
          <w:rFonts w:ascii="David" w:hAnsi="David" w:hint="cs"/>
          <w:szCs w:val="24"/>
          <w:rtl/>
        </w:rPr>
        <w:t>, ובמהלך כל תוקפה של שעת החירום,</w:t>
      </w:r>
      <w:r w:rsidRPr="006A2BE8">
        <w:rPr>
          <w:rFonts w:ascii="David" w:hAnsi="David"/>
          <w:szCs w:val="24"/>
          <w:rtl/>
        </w:rPr>
        <w:t xml:space="preserve"> הקצאת הגט"ן תהיה בהתאם </w:t>
      </w:r>
      <w:r w:rsidRPr="006A2BE8">
        <w:rPr>
          <w:rFonts w:ascii="David" w:hAnsi="David" w:hint="cs"/>
          <w:szCs w:val="24"/>
          <w:rtl/>
        </w:rPr>
        <w:t>להוראות מנהל רשות הגז הטבעי</w:t>
      </w:r>
      <w:r w:rsidRPr="006A2BE8">
        <w:rPr>
          <w:rFonts w:ascii="David" w:hAnsi="David"/>
          <w:szCs w:val="24"/>
          <w:rtl/>
        </w:rPr>
        <w:t xml:space="preserve">. לזוכה לא תהיה כל זכות או טענה כלפי החברה, ובלבד שככל </w:t>
      </w:r>
      <w:r w:rsidRPr="006A2BE8">
        <w:rPr>
          <w:rFonts w:ascii="David" w:hAnsi="David" w:hint="cs"/>
          <w:szCs w:val="24"/>
          <w:rtl/>
        </w:rPr>
        <w:t>ש</w:t>
      </w:r>
      <w:r w:rsidRPr="006A2BE8">
        <w:rPr>
          <w:rFonts w:ascii="David" w:hAnsi="David"/>
          <w:szCs w:val="24"/>
          <w:rtl/>
        </w:rPr>
        <w:t>שילם</w:t>
      </w:r>
      <w:r w:rsidRPr="006A2BE8">
        <w:rPr>
          <w:rFonts w:ascii="David" w:hAnsi="David" w:hint="cs"/>
          <w:szCs w:val="24"/>
          <w:rtl/>
        </w:rPr>
        <w:t xml:space="preserve"> עבור השירותים המפורטים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Ref55732775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437" w:author="אילנה טמסוט" w:date="2021-06-20T11:19:00Z">
        <w:r w:rsidR="009D2A8C">
          <w:rPr>
            <w:rFonts w:ascii="David" w:hAnsi="David"/>
            <w:szCs w:val="24"/>
            <w:cs/>
          </w:rPr>
          <w:t>‎</w:t>
        </w:r>
        <w:r w:rsidR="009D2A8C">
          <w:rPr>
            <w:rFonts w:ascii="David" w:hAnsi="David"/>
            <w:szCs w:val="24"/>
          </w:rPr>
          <w:t>11</w:t>
        </w:r>
      </w:ins>
      <w:del w:id="438" w:author="אילנה טמסוט" w:date="2021-06-20T11:18:00Z">
        <w:r w:rsidR="00DB0EA7" w:rsidDel="009D2A8C">
          <w:rPr>
            <w:rFonts w:ascii="David" w:hAnsi="David"/>
            <w:szCs w:val="24"/>
            <w:cs/>
          </w:rPr>
          <w:delText>‎</w:delText>
        </w:r>
        <w:r w:rsidR="00DB0EA7" w:rsidDel="009D2A8C">
          <w:rPr>
            <w:rFonts w:ascii="David" w:hAnsi="David"/>
            <w:szCs w:val="24"/>
          </w:rPr>
          <w:delText>11</w:delText>
        </w:r>
      </w:del>
      <w:r w:rsidRPr="006A2BE8">
        <w:rPr>
          <w:rFonts w:ascii="David" w:hAnsi="David"/>
          <w:szCs w:val="24"/>
          <w:rtl/>
        </w:rPr>
        <w:fldChar w:fldCharType="end"/>
      </w:r>
      <w:r w:rsidRPr="006A2BE8">
        <w:rPr>
          <w:rFonts w:ascii="David" w:hAnsi="David" w:hint="cs"/>
          <w:szCs w:val="24"/>
          <w:rtl/>
        </w:rPr>
        <w:t>,</w:t>
      </w:r>
      <w:r w:rsidRPr="006A2BE8">
        <w:rPr>
          <w:rFonts w:ascii="David" w:hAnsi="David"/>
          <w:szCs w:val="24"/>
          <w:rtl/>
        </w:rPr>
        <w:t xml:space="preserve"> לגבי אותו מטען ספציפי, כולו או חלקו, יושב לו כספו בהתאם </w:t>
      </w:r>
      <w:r w:rsidRPr="006A2BE8">
        <w:rPr>
          <w:rFonts w:ascii="David" w:hAnsi="David" w:hint="cs"/>
          <w:szCs w:val="24"/>
          <w:rtl/>
        </w:rPr>
        <w:t>לעלות רכישת השירותים</w:t>
      </w:r>
      <w:r w:rsidRPr="006A2BE8">
        <w:rPr>
          <w:rFonts w:ascii="David" w:hAnsi="David"/>
          <w:szCs w:val="24"/>
          <w:rtl/>
        </w:rPr>
        <w:t xml:space="preserve"> מהחברה. </w:t>
      </w:r>
    </w:p>
    <w:p w:rsidR="006A2BE8" w:rsidRPr="006A2BE8" w:rsidRDefault="006A2BE8" w:rsidP="006A2BE8">
      <w:pPr>
        <w:numPr>
          <w:ilvl w:val="0"/>
          <w:numId w:val="108"/>
        </w:numPr>
        <w:spacing w:line="360" w:lineRule="auto"/>
        <w:jc w:val="both"/>
        <w:rPr>
          <w:rFonts w:ascii="David" w:hAnsi="David"/>
          <w:szCs w:val="24"/>
          <w:rtl/>
        </w:rPr>
      </w:pPr>
      <w:r w:rsidRPr="006A2BE8">
        <w:rPr>
          <w:rFonts w:ascii="David" w:hAnsi="David"/>
          <w:szCs w:val="24"/>
          <w:rtl/>
        </w:rPr>
        <w:t xml:space="preserve">בעת הכרזה על מצב חרום במשק החשמל </w:t>
      </w:r>
      <w:r w:rsidRPr="006A2BE8">
        <w:rPr>
          <w:rFonts w:ascii="David" w:hAnsi="David" w:hint="cs"/>
          <w:szCs w:val="24"/>
          <w:rtl/>
        </w:rPr>
        <w:t xml:space="preserve"> או במשק הגז הטבעי ובמהלך כל תוקפה של שעת החירום, </w:t>
      </w:r>
      <w:r w:rsidRPr="006A2BE8">
        <w:rPr>
          <w:rFonts w:ascii="David" w:hAnsi="David"/>
          <w:szCs w:val="24"/>
          <w:rtl/>
        </w:rPr>
        <w:t>מימוש</w:t>
      </w:r>
      <w:r w:rsidRPr="006A2BE8">
        <w:rPr>
          <w:rFonts w:ascii="David" w:hAnsi="David" w:hint="cs"/>
          <w:szCs w:val="24"/>
          <w:rtl/>
        </w:rPr>
        <w:t xml:space="preserve"> הזכות </w:t>
      </w:r>
      <w:r w:rsidRPr="006A2BE8">
        <w:rPr>
          <w:rFonts w:ascii="David" w:hAnsi="David"/>
          <w:szCs w:val="24"/>
          <w:rtl/>
        </w:rPr>
        <w:t xml:space="preserve">לא </w:t>
      </w:r>
      <w:r w:rsidRPr="006A2BE8">
        <w:rPr>
          <w:rFonts w:ascii="David" w:hAnsi="David" w:hint="cs"/>
          <w:szCs w:val="24"/>
          <w:rtl/>
        </w:rPr>
        <w:t>י</w:t>
      </w:r>
      <w:r w:rsidRPr="006A2BE8">
        <w:rPr>
          <w:rFonts w:ascii="David" w:hAnsi="David"/>
          <w:szCs w:val="24"/>
          <w:rtl/>
        </w:rPr>
        <w:t>הי</w:t>
      </w:r>
      <w:r w:rsidRPr="006A2BE8">
        <w:rPr>
          <w:rFonts w:ascii="David" w:hAnsi="David" w:hint="cs"/>
          <w:szCs w:val="24"/>
          <w:rtl/>
        </w:rPr>
        <w:t>ה</w:t>
      </w:r>
      <w:r w:rsidRPr="006A2BE8">
        <w:rPr>
          <w:rFonts w:ascii="David" w:hAnsi="David"/>
          <w:szCs w:val="24"/>
          <w:rtl/>
        </w:rPr>
        <w:t xml:space="preserve"> בתוקף ולזוכה לא תהיה כל זכות או טענה</w:t>
      </w:r>
      <w:r w:rsidRPr="006A2BE8">
        <w:rPr>
          <w:rFonts w:ascii="David" w:hAnsi="David" w:hint="cs"/>
          <w:szCs w:val="24"/>
          <w:rtl/>
        </w:rPr>
        <w:t xml:space="preserve"> בשל כך</w:t>
      </w:r>
      <w:r w:rsidRPr="006A2BE8">
        <w:rPr>
          <w:rFonts w:ascii="David" w:hAnsi="David"/>
          <w:szCs w:val="24"/>
          <w:rtl/>
        </w:rPr>
        <w:t xml:space="preserve"> כלפי רשות הגז הטבעי או החברה או </w:t>
      </w:r>
      <w:r w:rsidRPr="006A2BE8">
        <w:rPr>
          <w:rFonts w:ascii="David" w:hAnsi="David" w:hint="cs"/>
          <w:szCs w:val="24"/>
          <w:rtl/>
        </w:rPr>
        <w:t xml:space="preserve">נתג"ז או </w:t>
      </w:r>
      <w:r w:rsidRPr="006A2BE8">
        <w:rPr>
          <w:rFonts w:ascii="David" w:hAnsi="David"/>
          <w:szCs w:val="24"/>
          <w:rtl/>
        </w:rPr>
        <w:t xml:space="preserve">מנהל המערכת. </w:t>
      </w:r>
    </w:p>
    <w:p w:rsidR="006A2BE8" w:rsidRPr="006A2BE8" w:rsidRDefault="006A2BE8" w:rsidP="006A2BE8">
      <w:pPr>
        <w:numPr>
          <w:ilvl w:val="0"/>
          <w:numId w:val="108"/>
        </w:numPr>
        <w:spacing w:line="360" w:lineRule="auto"/>
        <w:jc w:val="both"/>
        <w:rPr>
          <w:rFonts w:ascii="David" w:hAnsi="David"/>
          <w:szCs w:val="24"/>
          <w:rtl/>
        </w:rPr>
      </w:pPr>
      <w:r w:rsidRPr="006A2BE8">
        <w:rPr>
          <w:rFonts w:ascii="David" w:hAnsi="David" w:hint="cs"/>
          <w:szCs w:val="24"/>
          <w:rtl/>
        </w:rPr>
        <w:t xml:space="preserve">מובהר בזאת כי </w:t>
      </w:r>
      <w:r w:rsidRPr="006A2BE8">
        <w:rPr>
          <w:rFonts w:ascii="David" w:hAnsi="David"/>
          <w:szCs w:val="24"/>
          <w:rtl/>
        </w:rPr>
        <w:t xml:space="preserve">הפסקת </w:t>
      </w:r>
      <w:r w:rsidRPr="006A2BE8">
        <w:rPr>
          <w:rFonts w:ascii="David" w:hAnsi="David" w:hint="cs"/>
          <w:szCs w:val="24"/>
          <w:rtl/>
        </w:rPr>
        <w:t>או הקטנת האספקה והשיווק</w:t>
      </w:r>
      <w:r w:rsidRPr="006A2BE8">
        <w:rPr>
          <w:rFonts w:ascii="David" w:hAnsi="David"/>
          <w:szCs w:val="24"/>
          <w:rtl/>
        </w:rPr>
        <w:t xml:space="preserve"> </w:t>
      </w:r>
      <w:r w:rsidRPr="006A2BE8">
        <w:rPr>
          <w:rFonts w:ascii="David" w:hAnsi="David" w:hint="eastAsia"/>
          <w:szCs w:val="24"/>
          <w:rtl/>
        </w:rPr>
        <w:t>ע</w:t>
      </w:r>
      <w:r w:rsidRPr="006A2BE8">
        <w:rPr>
          <w:rFonts w:ascii="David" w:hAnsi="David" w:hint="cs"/>
          <w:szCs w:val="24"/>
          <w:rtl/>
        </w:rPr>
        <w:t>ל-פי</w:t>
      </w:r>
      <w:r w:rsidRPr="006A2BE8">
        <w:rPr>
          <w:rFonts w:ascii="David" w:hAnsi="David"/>
          <w:szCs w:val="24"/>
          <w:rtl/>
        </w:rPr>
        <w:t xml:space="preserve"> הוראות מנהל המערכת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תהווה</w:t>
      </w:r>
      <w:r w:rsidRPr="006A2BE8">
        <w:rPr>
          <w:rFonts w:ascii="David" w:hAnsi="David"/>
          <w:szCs w:val="24"/>
          <w:rtl/>
        </w:rPr>
        <w:t xml:space="preserve"> </w:t>
      </w:r>
      <w:r w:rsidRPr="006A2BE8">
        <w:rPr>
          <w:rFonts w:ascii="David" w:hAnsi="David" w:hint="eastAsia"/>
          <w:szCs w:val="24"/>
          <w:rtl/>
        </w:rPr>
        <w:t>הפרת</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cs"/>
          <w:szCs w:val="24"/>
          <w:rtl/>
        </w:rPr>
        <w:t>הסכם זה</w:t>
      </w:r>
      <w:r w:rsidRPr="006A2BE8">
        <w:rPr>
          <w:rFonts w:ascii="David" w:hAnsi="David"/>
          <w:szCs w:val="24"/>
          <w:rtl/>
        </w:rPr>
        <w:t xml:space="preserve">, </w:t>
      </w:r>
      <w:r w:rsidRPr="006A2BE8">
        <w:rPr>
          <w:rFonts w:ascii="David" w:hAnsi="David" w:hint="eastAsia"/>
          <w:szCs w:val="24"/>
          <w:rtl/>
        </w:rPr>
        <w:t>ו</w:t>
      </w:r>
      <w:r w:rsidRPr="006A2BE8">
        <w:rPr>
          <w:rFonts w:ascii="David" w:hAnsi="David" w:hint="cs"/>
          <w:szCs w:val="24"/>
          <w:rtl/>
        </w:rPr>
        <w:t>ל</w:t>
      </w:r>
      <w:r w:rsidRPr="006A2BE8">
        <w:rPr>
          <w:rFonts w:ascii="David" w:hAnsi="David" w:hint="eastAsia"/>
          <w:szCs w:val="24"/>
          <w:rtl/>
        </w:rPr>
        <w:t>זוכה</w:t>
      </w:r>
      <w:r w:rsidRPr="006A2BE8">
        <w:rPr>
          <w:rFonts w:ascii="David" w:hAnsi="David"/>
          <w:szCs w:val="24"/>
          <w:rtl/>
        </w:rPr>
        <w:t xml:space="preserve"> </w:t>
      </w:r>
      <w:r w:rsidRPr="006A2BE8">
        <w:rPr>
          <w:rFonts w:ascii="David" w:hAnsi="David" w:hint="cs"/>
          <w:szCs w:val="24"/>
          <w:rtl/>
        </w:rPr>
        <w:t xml:space="preserve">ו/או כל אדם מטעמו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תהיה</w:t>
      </w:r>
      <w:r w:rsidRPr="006A2BE8">
        <w:rPr>
          <w:rFonts w:ascii="David" w:hAnsi="David" w:hint="cs"/>
          <w:szCs w:val="24"/>
          <w:rtl/>
        </w:rPr>
        <w:t xml:space="preserve"> כל טענה ו/או תביעה </w:t>
      </w:r>
      <w:r w:rsidRPr="006A2BE8">
        <w:rPr>
          <w:rFonts w:ascii="David" w:hAnsi="David"/>
          <w:szCs w:val="24"/>
          <w:rtl/>
        </w:rPr>
        <w:t xml:space="preserve">כלפי רשות הגז הטבעי או החברה או </w:t>
      </w:r>
      <w:r w:rsidRPr="006A2BE8">
        <w:rPr>
          <w:rFonts w:ascii="David" w:hAnsi="David" w:hint="cs"/>
          <w:szCs w:val="24"/>
          <w:rtl/>
        </w:rPr>
        <w:t xml:space="preserve">נתג"ז </w:t>
      </w:r>
      <w:r w:rsidRPr="006A2BE8">
        <w:rPr>
          <w:rFonts w:ascii="David" w:hAnsi="David"/>
          <w:szCs w:val="24"/>
          <w:rtl/>
        </w:rPr>
        <w:t>או מנהל המערכת</w:t>
      </w:r>
      <w:r w:rsidRPr="006A2BE8">
        <w:rPr>
          <w:rFonts w:ascii="David" w:hAnsi="David" w:hint="cs"/>
          <w:szCs w:val="24"/>
          <w:rtl/>
        </w:rPr>
        <w:t xml:space="preserve"> בגין הפסקת או הקטנת אספקת ומכירת הגז הטבעי לצרכני הגז הטבעי  כאמור, </w:t>
      </w:r>
      <w:r w:rsidRPr="006A2BE8">
        <w:rPr>
          <w:rFonts w:ascii="David" w:hAnsi="David"/>
          <w:szCs w:val="24"/>
          <w:rtl/>
        </w:rPr>
        <w:t>ובלבד ש</w:t>
      </w:r>
      <w:r w:rsidRPr="006A2BE8">
        <w:rPr>
          <w:rFonts w:ascii="David" w:hAnsi="David" w:hint="cs"/>
          <w:szCs w:val="24"/>
          <w:rtl/>
        </w:rPr>
        <w:t xml:space="preserve">שולם לספק הרבעון מחיר הגז הטבעי,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Ref63850709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439" w:author="אילנה טמסוט" w:date="2021-06-20T11:19:00Z">
        <w:r w:rsidR="009D2A8C">
          <w:rPr>
            <w:rFonts w:ascii="David" w:hAnsi="David"/>
            <w:szCs w:val="24"/>
            <w:cs/>
          </w:rPr>
          <w:t>‎</w:t>
        </w:r>
        <w:r w:rsidR="009D2A8C">
          <w:rPr>
            <w:rFonts w:ascii="David" w:hAnsi="David"/>
            <w:szCs w:val="24"/>
          </w:rPr>
          <w:t>9</w:t>
        </w:r>
      </w:ins>
      <w:del w:id="440" w:author="אילנה טמסוט" w:date="2021-06-20T11:18:00Z">
        <w:r w:rsidR="00DB0EA7" w:rsidDel="009D2A8C">
          <w:rPr>
            <w:rFonts w:ascii="David" w:hAnsi="David"/>
            <w:szCs w:val="24"/>
            <w:cs/>
          </w:rPr>
          <w:delText>‎</w:delText>
        </w:r>
        <w:r w:rsidR="00DB0EA7" w:rsidDel="009D2A8C">
          <w:rPr>
            <w:rFonts w:ascii="David" w:hAnsi="David"/>
            <w:szCs w:val="24"/>
          </w:rPr>
          <w:delText>9</w:delText>
        </w:r>
      </w:del>
      <w:r w:rsidRPr="006A2BE8">
        <w:rPr>
          <w:rFonts w:ascii="David" w:hAnsi="David"/>
          <w:szCs w:val="24"/>
          <w:rtl/>
        </w:rPr>
        <w:fldChar w:fldCharType="end"/>
      </w:r>
      <w:r w:rsidRPr="006A2BE8">
        <w:rPr>
          <w:rFonts w:ascii="David" w:hAnsi="David" w:hint="cs"/>
          <w:szCs w:val="24"/>
          <w:rtl/>
        </w:rPr>
        <w:t xml:space="preserve"> לפרק 3 למכרז.</w:t>
      </w:r>
    </w:p>
    <w:p w:rsidR="006A2BE8" w:rsidRPr="006A2BE8" w:rsidRDefault="006A2BE8" w:rsidP="006A2BE8">
      <w:pPr>
        <w:numPr>
          <w:ilvl w:val="0"/>
          <w:numId w:val="108"/>
        </w:numPr>
        <w:spacing w:line="360" w:lineRule="auto"/>
        <w:jc w:val="both"/>
        <w:rPr>
          <w:rFonts w:ascii="David" w:hAnsi="David"/>
          <w:szCs w:val="24"/>
          <w:rtl/>
        </w:rPr>
      </w:pPr>
      <w:r w:rsidRPr="006A2BE8">
        <w:rPr>
          <w:rFonts w:ascii="David" w:hAnsi="David"/>
          <w:szCs w:val="24"/>
          <w:rtl/>
        </w:rPr>
        <w:t>הוראת רשות שלטונית והכרזת מצב חרום במשק הגז</w:t>
      </w:r>
      <w:r w:rsidRPr="006A2BE8">
        <w:rPr>
          <w:rFonts w:ascii="David" w:hAnsi="David" w:hint="cs"/>
          <w:szCs w:val="24"/>
          <w:rtl/>
        </w:rPr>
        <w:t xml:space="preserve"> הטבעי</w:t>
      </w:r>
      <w:r w:rsidRPr="006A2BE8">
        <w:rPr>
          <w:rFonts w:ascii="David" w:hAnsi="David"/>
          <w:szCs w:val="24"/>
          <w:rtl/>
        </w:rPr>
        <w:t xml:space="preserve"> ו/או משק החשמל לא יפטרו את הזוכה מלשלם לחברה עבור</w:t>
      </w:r>
      <w:r w:rsidRPr="006A2BE8">
        <w:rPr>
          <w:rFonts w:ascii="David" w:hAnsi="David" w:hint="cs"/>
          <w:szCs w:val="24"/>
          <w:rtl/>
        </w:rPr>
        <w:t xml:space="preserve"> </w:t>
      </w:r>
      <w:r w:rsidRPr="006A2BE8">
        <w:rPr>
          <w:rFonts w:ascii="David" w:hAnsi="David"/>
          <w:szCs w:val="24"/>
          <w:rtl/>
        </w:rPr>
        <w:t>הש</w:t>
      </w:r>
      <w:r w:rsidRPr="006A2BE8">
        <w:rPr>
          <w:rFonts w:ascii="David" w:hAnsi="David" w:hint="cs"/>
          <w:szCs w:val="24"/>
          <w:rtl/>
        </w:rPr>
        <w:t>י</w:t>
      </w:r>
      <w:r w:rsidRPr="006A2BE8">
        <w:rPr>
          <w:rFonts w:ascii="David" w:hAnsi="David"/>
          <w:szCs w:val="24"/>
          <w:rtl/>
        </w:rPr>
        <w:t>רותים שסופקו טרם ההוראה או ההכרזה.</w:t>
      </w:r>
    </w:p>
    <w:p w:rsidR="006A2BE8" w:rsidRPr="006A2BE8" w:rsidRDefault="006A2BE8" w:rsidP="006A2BE8">
      <w:pPr>
        <w:spacing w:before="2" w:after="2" w:line="360" w:lineRule="auto"/>
        <w:ind w:left="935"/>
        <w:jc w:val="both"/>
        <w:rPr>
          <w:rFonts w:ascii="David" w:hAnsi="David"/>
          <w:szCs w:val="24"/>
          <w:rtl/>
        </w:rPr>
      </w:pPr>
    </w:p>
    <w:p w:rsidR="006A2BE8" w:rsidRPr="006A2BE8" w:rsidRDefault="006A2BE8" w:rsidP="006A2BE8">
      <w:pPr>
        <w:numPr>
          <w:ilvl w:val="0"/>
          <w:numId w:val="100"/>
        </w:numPr>
        <w:spacing w:before="2" w:after="2" w:line="360" w:lineRule="auto"/>
        <w:ind w:right="57"/>
        <w:contextualSpacing/>
        <w:jc w:val="both"/>
        <w:rPr>
          <w:rFonts w:ascii="David" w:hAnsi="David"/>
          <w:szCs w:val="24"/>
          <w:lang w:val="en-GB"/>
        </w:rPr>
      </w:pPr>
      <w:r w:rsidRPr="006A2BE8">
        <w:rPr>
          <w:rFonts w:ascii="David" w:hAnsi="David"/>
          <w:b/>
          <w:bCs/>
          <w:szCs w:val="24"/>
          <w:u w:val="single"/>
          <w:rtl/>
        </w:rPr>
        <w:t>פעילות על פי דין</w:t>
      </w:r>
    </w:p>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numPr>
          <w:ilvl w:val="0"/>
          <w:numId w:val="105"/>
        </w:numPr>
        <w:spacing w:after="200" w:line="360" w:lineRule="auto"/>
        <w:contextualSpacing/>
        <w:jc w:val="both"/>
        <w:rPr>
          <w:rFonts w:ascii="David" w:hAnsi="David"/>
          <w:szCs w:val="24"/>
        </w:rPr>
      </w:pPr>
      <w:r w:rsidRPr="006A2BE8">
        <w:rPr>
          <w:rFonts w:ascii="David" w:hAnsi="David" w:hint="cs"/>
          <w:szCs w:val="24"/>
          <w:rtl/>
        </w:rPr>
        <w:t>הזוכה יהיה אחראי לפעול על פי כל דין ובכלל זה כלל החוקים והתקנות לעניין שמירה על איכות הסביבה, לרבות החובה להוצאת היתר רעלים עבור פעילותו עם גט"ן. היתר הרעלים, וכל היתר נוסף הנדרש לפעילות הזוכה על פי הוראות זה, יהיה בתוקף לכל תקופת ההתקשרות.</w:t>
      </w:r>
    </w:p>
    <w:p w:rsidR="006A2BE8" w:rsidRPr="006A2BE8" w:rsidRDefault="006A2BE8" w:rsidP="006A2BE8">
      <w:pPr>
        <w:numPr>
          <w:ilvl w:val="0"/>
          <w:numId w:val="105"/>
        </w:numPr>
        <w:spacing w:after="200" w:line="360" w:lineRule="auto"/>
        <w:contextualSpacing/>
        <w:jc w:val="both"/>
        <w:rPr>
          <w:rFonts w:ascii="David" w:hAnsi="David"/>
          <w:szCs w:val="24"/>
        </w:rPr>
      </w:pPr>
      <w:r w:rsidRPr="006A2BE8">
        <w:rPr>
          <w:rFonts w:ascii="David" w:hAnsi="David"/>
          <w:szCs w:val="24"/>
          <w:rtl/>
        </w:rPr>
        <w:t xml:space="preserve">בנוסף לחובות והאיסורים החלים </w:t>
      </w:r>
      <w:r w:rsidRPr="006A2BE8">
        <w:rPr>
          <w:rFonts w:ascii="David" w:hAnsi="David" w:hint="cs"/>
          <w:szCs w:val="24"/>
          <w:rtl/>
        </w:rPr>
        <w:t>עליו</w:t>
      </w:r>
      <w:r w:rsidRPr="006A2BE8">
        <w:rPr>
          <w:rFonts w:ascii="David" w:hAnsi="David"/>
          <w:szCs w:val="24"/>
          <w:rtl/>
        </w:rPr>
        <w:t xml:space="preserve"> מכוח הדין, </w:t>
      </w:r>
      <w:r w:rsidRPr="006A2BE8">
        <w:rPr>
          <w:rFonts w:ascii="David" w:hAnsi="David" w:hint="cs"/>
          <w:szCs w:val="24"/>
          <w:rtl/>
        </w:rPr>
        <w:t>הזוכה</w:t>
      </w:r>
      <w:r w:rsidRPr="006A2BE8">
        <w:rPr>
          <w:rFonts w:ascii="David" w:hAnsi="David"/>
          <w:szCs w:val="24"/>
          <w:rtl/>
        </w:rPr>
        <w:t xml:space="preserve"> מתחייב לפעול על פי הוראות הדין במסגרת ובמהלך </w:t>
      </w:r>
      <w:r w:rsidRPr="006A2BE8">
        <w:rPr>
          <w:rFonts w:ascii="David" w:hAnsi="David" w:hint="cs"/>
          <w:szCs w:val="24"/>
          <w:rtl/>
        </w:rPr>
        <w:t>ההסכם</w:t>
      </w:r>
      <w:r w:rsidRPr="006A2BE8">
        <w:rPr>
          <w:rFonts w:ascii="David" w:hAnsi="David"/>
          <w:szCs w:val="24"/>
          <w:rtl/>
        </w:rPr>
        <w:t xml:space="preserve"> ובכלל זה ע</w:t>
      </w:r>
      <w:r w:rsidRPr="006A2BE8">
        <w:rPr>
          <w:rFonts w:ascii="David" w:hAnsi="David" w:hint="cs"/>
          <w:szCs w:val="24"/>
          <w:rtl/>
        </w:rPr>
        <w:t>ל-פי</w:t>
      </w:r>
      <w:r w:rsidRPr="006A2BE8">
        <w:rPr>
          <w:rFonts w:ascii="David" w:hAnsi="David"/>
          <w:szCs w:val="24"/>
          <w:rtl/>
        </w:rPr>
        <w:t xml:space="preserve"> הוראות הדין בנושא דיני תחרות, דיני ניירות ערך ובנושא שוחד ושחיתות</w:t>
      </w:r>
      <w:r w:rsidRPr="006A2BE8">
        <w:rPr>
          <w:rFonts w:ascii="David" w:hAnsi="David" w:hint="cs"/>
          <w:szCs w:val="24"/>
          <w:rtl/>
        </w:rPr>
        <w:t xml:space="preserve">, </w:t>
      </w:r>
      <w:r w:rsidRPr="006A2BE8">
        <w:rPr>
          <w:rFonts w:ascii="David" w:hAnsi="David"/>
          <w:szCs w:val="24"/>
          <w:rtl/>
        </w:rPr>
        <w:t>ובכלל זאת, סעיפים 290 – 297 לחוק העונשין</w:t>
      </w:r>
      <w:r w:rsidRPr="006A2BE8">
        <w:rPr>
          <w:rFonts w:ascii="David" w:hAnsi="David"/>
          <w:szCs w:val="24"/>
        </w:rPr>
        <w:t xml:space="preserve">, </w:t>
      </w:r>
      <w:r w:rsidRPr="006A2BE8">
        <w:rPr>
          <w:rFonts w:ascii="David" w:hAnsi="David"/>
          <w:szCs w:val="24"/>
          <w:rtl/>
        </w:rPr>
        <w:t xml:space="preserve">התשל"ז-1977 וחוק איסור הלבנת הון, התש"ס-2001 </w:t>
      </w:r>
      <w:r w:rsidRPr="006A2BE8">
        <w:rPr>
          <w:rFonts w:ascii="David" w:hAnsi="David" w:hint="cs"/>
          <w:szCs w:val="24"/>
          <w:rtl/>
        </w:rPr>
        <w:t>(</w:t>
      </w:r>
      <w:r w:rsidRPr="006A2BE8">
        <w:rPr>
          <w:rFonts w:ascii="David" w:hAnsi="David"/>
          <w:szCs w:val="24"/>
          <w:rtl/>
        </w:rPr>
        <w:t>יחד להלן: "הוראות הדין הרלוונטיות בנושא שוחד ושחיתות"</w:t>
      </w:r>
      <w:r w:rsidRPr="006A2BE8">
        <w:rPr>
          <w:rFonts w:ascii="David" w:hAnsi="David" w:hint="cs"/>
          <w:szCs w:val="24"/>
          <w:rtl/>
        </w:rPr>
        <w:t xml:space="preserve">). </w:t>
      </w:r>
      <w:r w:rsidRPr="006A2BE8">
        <w:rPr>
          <w:rFonts w:ascii="David" w:hAnsi="David"/>
          <w:szCs w:val="24"/>
          <w:rtl/>
        </w:rPr>
        <w:t xml:space="preserve">במסגרת זו, </w:t>
      </w:r>
      <w:r w:rsidRPr="006A2BE8">
        <w:rPr>
          <w:rFonts w:ascii="David" w:hAnsi="David" w:hint="cs"/>
          <w:szCs w:val="24"/>
          <w:rtl/>
        </w:rPr>
        <w:t>הזוכה</w:t>
      </w:r>
      <w:r w:rsidRPr="006A2BE8">
        <w:rPr>
          <w:rFonts w:ascii="David" w:hAnsi="David"/>
          <w:szCs w:val="24"/>
          <w:rtl/>
        </w:rPr>
        <w:t xml:space="preserve"> ומי מטעמו  מתחייב</w:t>
      </w:r>
      <w:r w:rsidRPr="006A2BE8">
        <w:rPr>
          <w:rFonts w:ascii="David" w:hAnsi="David" w:hint="cs"/>
          <w:szCs w:val="24"/>
          <w:rtl/>
        </w:rPr>
        <w:t xml:space="preserve"> </w:t>
      </w:r>
      <w:r w:rsidRPr="006A2BE8">
        <w:rPr>
          <w:rFonts w:ascii="David" w:hAnsi="David"/>
          <w:szCs w:val="24"/>
          <w:rtl/>
        </w:rPr>
        <w:t xml:space="preserve">ומצהיר בזאת </w:t>
      </w:r>
      <w:r w:rsidRPr="006A2BE8">
        <w:rPr>
          <w:rFonts w:ascii="David" w:hAnsi="David" w:hint="cs"/>
          <w:szCs w:val="24"/>
          <w:rtl/>
        </w:rPr>
        <w:t>כדלקמן:</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szCs w:val="24"/>
          <w:rtl/>
        </w:rPr>
        <w:t xml:space="preserve">לא להציע ו/או לתת ו/או לקבל, במישרין ו/או בעקיפין, כל טובת הנאה ו/או כסף ו/או כל דבר בעל ערך במטרה להשפיע במישרין ו/או בעקיפין על הליך ההתקשרות, לרבות כל החלטה ו/או מעשה ו/או מחדל של החברה או של נושא משרה </w:t>
      </w:r>
      <w:r w:rsidRPr="006A2BE8">
        <w:rPr>
          <w:rFonts w:ascii="David" w:hAnsi="David" w:hint="cs"/>
          <w:szCs w:val="24"/>
          <w:rtl/>
        </w:rPr>
        <w:t>בחברה</w:t>
      </w:r>
      <w:r w:rsidRPr="006A2BE8">
        <w:rPr>
          <w:rFonts w:ascii="David" w:hAnsi="David"/>
          <w:szCs w:val="24"/>
          <w:rtl/>
        </w:rPr>
        <w:t xml:space="preserve"> ו/או עובד </w:t>
      </w:r>
      <w:r w:rsidRPr="006A2BE8">
        <w:rPr>
          <w:rFonts w:ascii="David" w:hAnsi="David" w:hint="cs"/>
          <w:szCs w:val="24"/>
          <w:rtl/>
        </w:rPr>
        <w:t>החברה</w:t>
      </w:r>
      <w:r w:rsidRPr="006A2BE8">
        <w:rPr>
          <w:rFonts w:ascii="David" w:hAnsi="David"/>
          <w:szCs w:val="24"/>
          <w:rtl/>
        </w:rPr>
        <w:t xml:space="preserve"> ו/או מי מטעמה ו/או כל גורם אחר</w:t>
      </w:r>
      <w:r w:rsidRPr="006A2BE8">
        <w:rPr>
          <w:rFonts w:ascii="David" w:hAnsi="David" w:hint="cs"/>
          <w:szCs w:val="24"/>
          <w:rtl/>
        </w:rPr>
        <w:t xml:space="preserve"> (</w:t>
      </w:r>
      <w:r w:rsidRPr="006A2BE8">
        <w:rPr>
          <w:rFonts w:ascii="David" w:hAnsi="David"/>
          <w:szCs w:val="24"/>
          <w:rtl/>
        </w:rPr>
        <w:t>לרבות</w:t>
      </w:r>
      <w:r w:rsidRPr="006A2BE8">
        <w:rPr>
          <w:rFonts w:ascii="David" w:hAnsi="David"/>
          <w:szCs w:val="24"/>
        </w:rPr>
        <w:t xml:space="preserve">, </w:t>
      </w:r>
      <w:r w:rsidRPr="006A2BE8">
        <w:rPr>
          <w:rFonts w:ascii="David" w:hAnsi="David"/>
          <w:szCs w:val="24"/>
          <w:rtl/>
        </w:rPr>
        <w:t xml:space="preserve">גורם חיצוני </w:t>
      </w:r>
      <w:r w:rsidRPr="006A2BE8">
        <w:rPr>
          <w:rFonts w:ascii="David" w:hAnsi="David" w:hint="cs"/>
          <w:szCs w:val="24"/>
          <w:rtl/>
        </w:rPr>
        <w:t>לחברה)</w:t>
      </w:r>
      <w:r w:rsidRPr="006A2BE8">
        <w:rPr>
          <w:rFonts w:ascii="David" w:hAnsi="David"/>
          <w:szCs w:val="24"/>
          <w:rtl/>
        </w:rPr>
        <w:t xml:space="preserve">, בקשר </w:t>
      </w:r>
      <w:r w:rsidRPr="006A2BE8">
        <w:rPr>
          <w:rFonts w:ascii="David" w:hAnsi="David" w:hint="cs"/>
          <w:szCs w:val="24"/>
          <w:rtl/>
        </w:rPr>
        <w:t>להסכם זה.</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hint="cs"/>
          <w:szCs w:val="24"/>
          <w:rtl/>
        </w:rPr>
        <w:lastRenderedPageBreak/>
        <w:t xml:space="preserve">לא </w:t>
      </w:r>
      <w:r w:rsidRPr="006A2BE8">
        <w:rPr>
          <w:rFonts w:ascii="David" w:hAnsi="David"/>
          <w:szCs w:val="24"/>
          <w:rtl/>
        </w:rPr>
        <w:t>לשדל ו/או לשתף פעולה, במישרין ו/או בעקיפין, עם נושא משרה בחברה ו/או עובד חברה ו/או מי מטעמה ו/או כל גורם אחר</w:t>
      </w:r>
      <w:r w:rsidRPr="006A2BE8">
        <w:rPr>
          <w:rFonts w:ascii="David" w:hAnsi="David" w:hint="cs"/>
          <w:szCs w:val="24"/>
          <w:rtl/>
        </w:rPr>
        <w:t xml:space="preserve"> (</w:t>
      </w:r>
      <w:r w:rsidRPr="006A2BE8">
        <w:rPr>
          <w:rFonts w:ascii="David" w:hAnsi="David"/>
          <w:szCs w:val="24"/>
          <w:rtl/>
        </w:rPr>
        <w:t>לרבות, גורם חיצוני לחברה</w:t>
      </w:r>
      <w:r w:rsidRPr="006A2BE8">
        <w:rPr>
          <w:rFonts w:ascii="David" w:hAnsi="David" w:hint="cs"/>
          <w:szCs w:val="24"/>
          <w:rtl/>
        </w:rPr>
        <w:t>)</w:t>
      </w:r>
      <w:r w:rsidRPr="006A2BE8">
        <w:rPr>
          <w:rFonts w:ascii="David" w:hAnsi="David"/>
          <w:szCs w:val="24"/>
          <w:rtl/>
        </w:rPr>
        <w:t xml:space="preserve"> על מנת לקבל מידע חסוי/סודי הקשור להליך התקשרות ו/או לכל חוזה/הזמנה הנובע ממנו</w:t>
      </w:r>
      <w:r w:rsidRPr="006A2BE8">
        <w:rPr>
          <w:rFonts w:ascii="David" w:hAnsi="David" w:hint="cs"/>
          <w:szCs w:val="24"/>
          <w:rtl/>
        </w:rPr>
        <w:t>.</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szCs w:val="24"/>
          <w:rtl/>
        </w:rPr>
        <w:t>לא לשדל ו/או לשתף פעולה, במישרין ו/או בעקיפין, עם נושא משרה בחברה ו/או עובד חברה ו/או מי מטעמה ו/או כל גורם אחר )לרבות, גורם חיצוני לחברה( במטרה לקבוע מחירים בצורה מלאכותית ו/או לא תחרותית</w:t>
      </w:r>
      <w:r w:rsidRPr="006A2BE8">
        <w:rPr>
          <w:rFonts w:ascii="David" w:hAnsi="David" w:hint="cs"/>
          <w:szCs w:val="24"/>
          <w:rtl/>
        </w:rPr>
        <w:t>.</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hint="cs"/>
          <w:szCs w:val="24"/>
          <w:rtl/>
        </w:rPr>
        <w:t>לא לפעול</w:t>
      </w:r>
      <w:r w:rsidRPr="006A2BE8">
        <w:rPr>
          <w:rFonts w:ascii="David" w:hAnsi="David"/>
          <w:szCs w:val="24"/>
          <w:rtl/>
        </w:rPr>
        <w:t xml:space="preserve"> בניגוד לאמור </w:t>
      </w:r>
      <w:r w:rsidRPr="006A2BE8">
        <w:rPr>
          <w:rFonts w:ascii="David" w:hAnsi="David" w:hint="cs"/>
          <w:szCs w:val="24"/>
          <w:rtl/>
        </w:rPr>
        <w:t>לעיל או לתנאי</w:t>
      </w:r>
      <w:r w:rsidRPr="006A2BE8">
        <w:rPr>
          <w:rFonts w:ascii="David" w:hAnsi="David"/>
          <w:szCs w:val="24"/>
          <w:rtl/>
        </w:rPr>
        <w:t xml:space="preserve"> התקשרות עם חברה, לא ביצע או ניסה לבצע או היה מעורב בביצוע תרמית כנגד חברה ו/או לא ביצע עבירה פלילית בקשר לביצוע </w:t>
      </w:r>
      <w:r w:rsidRPr="006A2BE8">
        <w:rPr>
          <w:rFonts w:ascii="David" w:hAnsi="David" w:hint="cs"/>
          <w:szCs w:val="24"/>
          <w:rtl/>
        </w:rPr>
        <w:t>ההסכם</w:t>
      </w:r>
      <w:r w:rsidRPr="006A2BE8">
        <w:rPr>
          <w:rFonts w:ascii="David" w:hAnsi="David"/>
          <w:szCs w:val="24"/>
          <w:rtl/>
        </w:rPr>
        <w:t xml:space="preserve"> וכן איננו פועל ולא יפעל בניגוד להצהרות והתחייבויות אלו</w:t>
      </w:r>
      <w:r w:rsidRPr="006A2BE8">
        <w:rPr>
          <w:rFonts w:ascii="David" w:hAnsi="David"/>
          <w:szCs w:val="24"/>
        </w:rPr>
        <w:t xml:space="preserve">, </w:t>
      </w:r>
      <w:r w:rsidRPr="006A2BE8">
        <w:rPr>
          <w:rFonts w:ascii="David" w:hAnsi="David"/>
          <w:szCs w:val="24"/>
          <w:rtl/>
        </w:rPr>
        <w:t xml:space="preserve">במסגרת </w:t>
      </w:r>
      <w:r w:rsidRPr="006A2BE8">
        <w:rPr>
          <w:rFonts w:ascii="David" w:hAnsi="David" w:hint="cs"/>
          <w:szCs w:val="24"/>
          <w:rtl/>
        </w:rPr>
        <w:t>ה</w:t>
      </w:r>
      <w:r w:rsidRPr="006A2BE8">
        <w:rPr>
          <w:rFonts w:ascii="David" w:hAnsi="David"/>
          <w:szCs w:val="24"/>
          <w:rtl/>
        </w:rPr>
        <w:t>התקשרות</w:t>
      </w:r>
      <w:r w:rsidRPr="006A2BE8">
        <w:rPr>
          <w:rFonts w:ascii="David" w:hAnsi="David"/>
          <w:szCs w:val="24"/>
        </w:rPr>
        <w:t xml:space="preserve">. </w:t>
      </w:r>
      <w:r w:rsidRPr="006A2BE8">
        <w:rPr>
          <w:rFonts w:ascii="David" w:hAnsi="David"/>
          <w:szCs w:val="24"/>
          <w:rtl/>
        </w:rPr>
        <w:t>במקרה בו נהג המציע בניגוד לאמור לעיל בהתנהלותו מול חברה ו/או מול נושא משרה בחברה ו/או עובד חברה ו/או מי מטעמה ו/או מול כל גורם אחר</w:t>
      </w:r>
      <w:r w:rsidRPr="006A2BE8">
        <w:rPr>
          <w:rFonts w:ascii="David" w:hAnsi="David" w:hint="cs"/>
          <w:szCs w:val="24"/>
          <w:rtl/>
        </w:rPr>
        <w:t xml:space="preserve">, </w:t>
      </w:r>
      <w:r w:rsidRPr="006A2BE8">
        <w:rPr>
          <w:rFonts w:ascii="David" w:hAnsi="David"/>
          <w:szCs w:val="24"/>
          <w:rtl/>
        </w:rPr>
        <w:t>לרבות, גורם חיצוני לחברה</w:t>
      </w:r>
      <w:r w:rsidRPr="006A2BE8">
        <w:rPr>
          <w:rFonts w:ascii="David" w:hAnsi="David" w:hint="cs"/>
          <w:szCs w:val="24"/>
          <w:rtl/>
        </w:rPr>
        <w:t xml:space="preserve"> (</w:t>
      </w:r>
      <w:r w:rsidRPr="006A2BE8">
        <w:rPr>
          <w:rFonts w:ascii="David" w:hAnsi="David"/>
          <w:szCs w:val="24"/>
          <w:rtl/>
        </w:rPr>
        <w:t>להלן: "אירועי הפרה"</w:t>
      </w:r>
      <w:r w:rsidRPr="006A2BE8">
        <w:rPr>
          <w:rFonts w:ascii="David" w:hAnsi="David" w:hint="cs"/>
          <w:szCs w:val="24"/>
          <w:rtl/>
        </w:rPr>
        <w:t>)</w:t>
      </w:r>
      <w:r w:rsidRPr="006A2BE8">
        <w:rPr>
          <w:rFonts w:ascii="David" w:hAnsi="David"/>
          <w:szCs w:val="24"/>
          <w:rtl/>
        </w:rPr>
        <w:t xml:space="preserve">, יפרט </w:t>
      </w:r>
      <w:r w:rsidRPr="006A2BE8">
        <w:rPr>
          <w:rFonts w:ascii="David" w:hAnsi="David" w:hint="cs"/>
          <w:szCs w:val="24"/>
          <w:rtl/>
        </w:rPr>
        <w:t>הזוכה לחברה</w:t>
      </w:r>
      <w:r w:rsidRPr="006A2BE8">
        <w:rPr>
          <w:rFonts w:ascii="David" w:hAnsi="David"/>
          <w:szCs w:val="24"/>
          <w:rtl/>
        </w:rPr>
        <w:t xml:space="preserve"> את אירועי ההפרה, מצבם העדכני, סנקציות שהופעלו ופעולות שננקטו במטרה לרפא את איזה מאירועי ההפרה, בכלל זאת, מסמכי מדיניות ו/או נהלים שנועדו למנוע אירועי הפרה</w:t>
      </w:r>
      <w:r w:rsidRPr="006A2BE8">
        <w:rPr>
          <w:rFonts w:ascii="David" w:hAnsi="David"/>
          <w:szCs w:val="24"/>
        </w:rPr>
        <w:t>.</w:t>
      </w:r>
    </w:p>
    <w:p w:rsidR="006A2BE8" w:rsidRPr="006A2BE8" w:rsidRDefault="006A2BE8" w:rsidP="006A2BE8">
      <w:pPr>
        <w:numPr>
          <w:ilvl w:val="0"/>
          <w:numId w:val="106"/>
        </w:numPr>
        <w:spacing w:after="200" w:line="360" w:lineRule="auto"/>
        <w:contextualSpacing/>
        <w:jc w:val="both"/>
        <w:rPr>
          <w:rFonts w:ascii="David" w:hAnsi="David"/>
          <w:szCs w:val="24"/>
        </w:rPr>
      </w:pPr>
      <w:r w:rsidRPr="006A2BE8">
        <w:rPr>
          <w:rFonts w:ascii="David" w:hAnsi="David"/>
          <w:szCs w:val="24"/>
          <w:rtl/>
        </w:rPr>
        <w:t xml:space="preserve">מבלי לגרוע מהאמור לעיל, </w:t>
      </w:r>
      <w:r w:rsidRPr="006A2BE8">
        <w:rPr>
          <w:rFonts w:ascii="David" w:hAnsi="David" w:hint="cs"/>
          <w:szCs w:val="24"/>
          <w:rtl/>
        </w:rPr>
        <w:t>הזוכה</w:t>
      </w:r>
      <w:r w:rsidRPr="006A2BE8">
        <w:rPr>
          <w:rFonts w:ascii="David" w:hAnsi="David"/>
          <w:szCs w:val="24"/>
          <w:rtl/>
        </w:rPr>
        <w:t xml:space="preserve"> מצהיר כי לא הורשע</w:t>
      </w:r>
      <w:r w:rsidRPr="006A2BE8">
        <w:rPr>
          <w:rFonts w:ascii="David" w:hAnsi="David" w:hint="cs"/>
          <w:szCs w:val="24"/>
          <w:rtl/>
        </w:rPr>
        <w:t xml:space="preserve"> (</w:t>
      </w:r>
      <w:r w:rsidRPr="006A2BE8">
        <w:rPr>
          <w:rFonts w:ascii="David" w:hAnsi="David"/>
          <w:szCs w:val="24"/>
          <w:rtl/>
        </w:rPr>
        <w:t xml:space="preserve">וכן לא הורשע אף אחד מבעלי השליטה </w:t>
      </w:r>
      <w:r w:rsidRPr="006A2BE8">
        <w:rPr>
          <w:rFonts w:ascii="David" w:hAnsi="David" w:hint="cs"/>
          <w:szCs w:val="24"/>
          <w:rtl/>
        </w:rPr>
        <w:t>בזוכה</w:t>
      </w:r>
      <w:r w:rsidRPr="006A2BE8">
        <w:rPr>
          <w:rFonts w:ascii="David" w:hAnsi="David"/>
          <w:szCs w:val="24"/>
          <w:rtl/>
        </w:rPr>
        <w:t xml:space="preserve">, מנהליו ו/או עובדיו בעת כהונתו/עבודתו אצל </w:t>
      </w:r>
      <w:r w:rsidRPr="006A2BE8">
        <w:rPr>
          <w:rFonts w:ascii="David" w:hAnsi="David" w:hint="cs"/>
          <w:szCs w:val="24"/>
          <w:rtl/>
        </w:rPr>
        <w:t>הזוכה)</w:t>
      </w:r>
      <w:r w:rsidRPr="006A2BE8">
        <w:rPr>
          <w:rFonts w:ascii="David" w:hAnsi="David"/>
          <w:szCs w:val="24"/>
          <w:rtl/>
        </w:rPr>
        <w:t xml:space="preserve">, בהווה או בעבר, ו/או לא הואשם בהליך פלילי ו/או לא מתנהל כנגדו הליך פלילי/חקירה בגין הפרת הוראות הדין הרלבנטיות בנושא שוחד ושחיתות במהלך 5 השנים שקדמו למועד </w:t>
      </w:r>
      <w:r w:rsidRPr="006A2BE8">
        <w:rPr>
          <w:rFonts w:ascii="David" w:hAnsi="David" w:hint="cs"/>
          <w:szCs w:val="24"/>
          <w:rtl/>
        </w:rPr>
        <w:t>הסכם</w:t>
      </w:r>
      <w:r w:rsidRPr="006A2BE8">
        <w:rPr>
          <w:rFonts w:ascii="David" w:hAnsi="David"/>
          <w:szCs w:val="24"/>
          <w:rtl/>
        </w:rPr>
        <w:t xml:space="preserve"> זה. במקרה בו </w:t>
      </w:r>
      <w:r w:rsidRPr="006A2BE8">
        <w:rPr>
          <w:rFonts w:ascii="David" w:hAnsi="David" w:hint="cs"/>
          <w:szCs w:val="24"/>
          <w:rtl/>
        </w:rPr>
        <w:t>הזוכה</w:t>
      </w:r>
      <w:r w:rsidRPr="006A2BE8">
        <w:rPr>
          <w:rFonts w:ascii="David" w:hAnsi="David"/>
          <w:szCs w:val="24"/>
          <w:rtl/>
        </w:rPr>
        <w:t xml:space="preserve"> ו/או מי מטעמו כאמור לעיל, הורשע</w:t>
      </w:r>
      <w:r w:rsidRPr="006A2BE8">
        <w:rPr>
          <w:rFonts w:ascii="David" w:hAnsi="David"/>
          <w:szCs w:val="24"/>
        </w:rPr>
        <w:t xml:space="preserve">, </w:t>
      </w:r>
      <w:r w:rsidRPr="006A2BE8">
        <w:rPr>
          <w:rFonts w:ascii="David" w:hAnsi="David"/>
          <w:szCs w:val="24"/>
          <w:rtl/>
        </w:rPr>
        <w:t>הואשם ו/או מתנהל כנגדו הליך פלילי/חקירה כאמור, יפרט ה</w:t>
      </w:r>
      <w:r w:rsidRPr="006A2BE8">
        <w:rPr>
          <w:rFonts w:ascii="David" w:hAnsi="David" w:hint="cs"/>
          <w:szCs w:val="24"/>
          <w:rtl/>
        </w:rPr>
        <w:t>זוכה</w:t>
      </w:r>
      <w:r w:rsidRPr="006A2BE8">
        <w:rPr>
          <w:rFonts w:ascii="David" w:hAnsi="David"/>
          <w:szCs w:val="24"/>
          <w:rtl/>
        </w:rPr>
        <w:t xml:space="preserve"> במסמך נפרד את פרטי ההרשעה/כתב האישום/ההליך הפלילי/החקירה, מצבם העדכני, סנקציות שהופעלו ופעולות שננקטו בעקבות ההרשעה/כתב האישום/ההליך הפלילי/החקירה, בכלל זאת, מסמכי מדיניות ו/או נהלים שאומצו בעקבות ההרשעה/כתב האישום/ההליך הפלילי/החקירה</w:t>
      </w:r>
      <w:r w:rsidRPr="006A2BE8">
        <w:rPr>
          <w:rFonts w:ascii="David" w:hAnsi="David" w:hint="cs"/>
          <w:szCs w:val="24"/>
          <w:rtl/>
        </w:rPr>
        <w:t>.</w:t>
      </w:r>
    </w:p>
    <w:p w:rsidR="006A2BE8" w:rsidRPr="006A2BE8" w:rsidRDefault="006A2BE8" w:rsidP="006A2BE8">
      <w:pPr>
        <w:spacing w:line="360" w:lineRule="auto"/>
        <w:ind w:left="1080"/>
        <w:jc w:val="both"/>
        <w:rPr>
          <w:rFonts w:ascii="David" w:hAnsi="David"/>
          <w:szCs w:val="24"/>
        </w:rPr>
      </w:pPr>
    </w:p>
    <w:p w:rsidR="006A2BE8" w:rsidRPr="006A2BE8" w:rsidRDefault="006A2BE8" w:rsidP="006A2BE8">
      <w:pPr>
        <w:numPr>
          <w:ilvl w:val="0"/>
          <w:numId w:val="105"/>
        </w:numPr>
        <w:spacing w:after="200" w:line="360" w:lineRule="auto"/>
        <w:contextualSpacing/>
        <w:jc w:val="both"/>
        <w:rPr>
          <w:rFonts w:ascii="David" w:hAnsi="David"/>
          <w:szCs w:val="24"/>
        </w:rPr>
      </w:pPr>
      <w:r w:rsidRPr="006A2BE8">
        <w:rPr>
          <w:rFonts w:ascii="David" w:hAnsi="David"/>
          <w:szCs w:val="24"/>
          <w:rtl/>
        </w:rPr>
        <w:t xml:space="preserve">התעורר חשד סביר כי </w:t>
      </w:r>
      <w:r w:rsidRPr="006A2BE8">
        <w:rPr>
          <w:rFonts w:ascii="David" w:hAnsi="David" w:hint="cs"/>
          <w:szCs w:val="24"/>
          <w:rtl/>
        </w:rPr>
        <w:t>הזוכה</w:t>
      </w:r>
      <w:r w:rsidRPr="006A2BE8">
        <w:rPr>
          <w:rFonts w:ascii="David" w:hAnsi="David"/>
          <w:szCs w:val="24"/>
          <w:rtl/>
        </w:rPr>
        <w:t xml:space="preserve"> ו/או מי מטעמו פעל בניגוד לאמור ו/או בניגוד להצהרותיו בס</w:t>
      </w:r>
      <w:r w:rsidRPr="006A2BE8">
        <w:rPr>
          <w:rFonts w:ascii="David" w:hAnsi="David" w:hint="cs"/>
          <w:szCs w:val="24"/>
          <w:rtl/>
        </w:rPr>
        <w:t>עיף קטן לעיל, החברה</w:t>
      </w:r>
      <w:r w:rsidRPr="006A2BE8">
        <w:rPr>
          <w:rFonts w:ascii="David" w:hAnsi="David"/>
          <w:szCs w:val="24"/>
          <w:rtl/>
        </w:rPr>
        <w:t xml:space="preserve"> שומרת לעצמה את הזכות, לפי שיקול דעתה הבלעדי, בנוסף לכל סעד אחר העומד לרשותה מכוח מסמכי ההתקשרות ו/או מכח כל דין לרבות חוק החוזים </w:t>
      </w:r>
      <w:r w:rsidRPr="006A2BE8">
        <w:rPr>
          <w:rFonts w:ascii="David" w:hAnsi="David" w:hint="cs"/>
          <w:szCs w:val="24"/>
          <w:rtl/>
        </w:rPr>
        <w:t>(</w:t>
      </w:r>
      <w:r w:rsidRPr="006A2BE8">
        <w:rPr>
          <w:rFonts w:ascii="David" w:hAnsi="David"/>
          <w:szCs w:val="24"/>
          <w:rtl/>
        </w:rPr>
        <w:t>תרופות בשל הפרת חוזה</w:t>
      </w:r>
      <w:r w:rsidRPr="006A2BE8">
        <w:rPr>
          <w:rFonts w:ascii="David" w:hAnsi="David" w:hint="cs"/>
          <w:szCs w:val="24"/>
          <w:rtl/>
        </w:rPr>
        <w:t xml:space="preserve">) </w:t>
      </w:r>
      <w:r w:rsidRPr="006A2BE8">
        <w:rPr>
          <w:rFonts w:ascii="David" w:hAnsi="David"/>
          <w:szCs w:val="24"/>
          <w:rtl/>
        </w:rPr>
        <w:t>התשל"א – 1970</w:t>
      </w:r>
      <w:r w:rsidRPr="006A2BE8">
        <w:rPr>
          <w:rFonts w:ascii="David" w:hAnsi="David" w:hint="cs"/>
          <w:szCs w:val="24"/>
          <w:rtl/>
        </w:rPr>
        <w:t xml:space="preserve">, </w:t>
      </w:r>
      <w:r w:rsidRPr="006A2BE8">
        <w:rPr>
          <w:rFonts w:ascii="David" w:hAnsi="David"/>
          <w:szCs w:val="24"/>
          <w:rtl/>
        </w:rPr>
        <w:t xml:space="preserve">ובכפוף למתן זכות שימוע </w:t>
      </w:r>
      <w:r w:rsidRPr="006A2BE8">
        <w:rPr>
          <w:rFonts w:ascii="David" w:hAnsi="David" w:hint="cs"/>
          <w:szCs w:val="24"/>
          <w:rtl/>
        </w:rPr>
        <w:t>לזוכה:</w:t>
      </w:r>
    </w:p>
    <w:p w:rsidR="006A2BE8" w:rsidRPr="006A2BE8" w:rsidRDefault="006A2BE8" w:rsidP="006A2BE8">
      <w:pPr>
        <w:spacing w:line="360" w:lineRule="auto"/>
        <w:ind w:left="720"/>
        <w:jc w:val="both"/>
        <w:rPr>
          <w:rFonts w:ascii="David" w:hAnsi="David"/>
          <w:szCs w:val="24"/>
        </w:rPr>
      </w:pPr>
    </w:p>
    <w:p w:rsidR="006A2BE8" w:rsidRPr="006A2BE8" w:rsidRDefault="006A2BE8" w:rsidP="006A2BE8">
      <w:pPr>
        <w:numPr>
          <w:ilvl w:val="0"/>
          <w:numId w:val="107"/>
        </w:numPr>
        <w:spacing w:after="200" w:line="276" w:lineRule="auto"/>
        <w:contextualSpacing/>
        <w:jc w:val="both"/>
        <w:rPr>
          <w:rFonts w:ascii="David" w:hAnsi="David"/>
          <w:szCs w:val="24"/>
        </w:rPr>
      </w:pPr>
      <w:r w:rsidRPr="006A2BE8">
        <w:rPr>
          <w:rFonts w:ascii="David" w:hAnsi="David"/>
          <w:szCs w:val="24"/>
          <w:rtl/>
        </w:rPr>
        <w:t>לא לשתפו בהליך ההתקשרות לגביו קיים חשד כי בוצעה הפעולה כאמור</w:t>
      </w:r>
      <w:r w:rsidRPr="006A2BE8">
        <w:rPr>
          <w:rFonts w:ascii="David" w:hAnsi="David"/>
          <w:szCs w:val="24"/>
        </w:rPr>
        <w:t xml:space="preserve">, </w:t>
      </w:r>
      <w:r w:rsidRPr="006A2BE8">
        <w:rPr>
          <w:rFonts w:ascii="David" w:hAnsi="David"/>
          <w:szCs w:val="24"/>
          <w:rtl/>
        </w:rPr>
        <w:t xml:space="preserve">ו/או בכל הליך אחר; ו/או </w:t>
      </w:r>
    </w:p>
    <w:p w:rsidR="006A2BE8" w:rsidRPr="006A2BE8" w:rsidRDefault="006A2BE8" w:rsidP="006A2BE8">
      <w:pPr>
        <w:numPr>
          <w:ilvl w:val="0"/>
          <w:numId w:val="107"/>
        </w:numPr>
        <w:spacing w:after="200" w:line="276" w:lineRule="auto"/>
        <w:contextualSpacing/>
        <w:jc w:val="both"/>
        <w:rPr>
          <w:rFonts w:ascii="David" w:hAnsi="David"/>
          <w:szCs w:val="24"/>
        </w:rPr>
      </w:pPr>
      <w:r w:rsidRPr="006A2BE8">
        <w:rPr>
          <w:rFonts w:ascii="David" w:hAnsi="David"/>
          <w:szCs w:val="24"/>
          <w:rtl/>
        </w:rPr>
        <w:t xml:space="preserve">לבטל בכל זמן שהוא את החוזה, וכן כל חוזה/הזמנה אחרים שבוצעו מול </w:t>
      </w:r>
      <w:r w:rsidRPr="006A2BE8">
        <w:rPr>
          <w:rFonts w:ascii="David" w:hAnsi="David" w:hint="cs"/>
          <w:szCs w:val="24"/>
          <w:rtl/>
        </w:rPr>
        <w:t>הזוכה.</w:t>
      </w:r>
    </w:p>
    <w:p w:rsidR="006A2BE8" w:rsidRPr="006A2BE8" w:rsidRDefault="006A2BE8" w:rsidP="006A2BE8">
      <w:pPr>
        <w:spacing w:line="360" w:lineRule="auto"/>
        <w:ind w:left="1128"/>
        <w:jc w:val="both"/>
        <w:rPr>
          <w:rFonts w:ascii="David" w:hAnsi="David"/>
          <w:szCs w:val="24"/>
        </w:rPr>
      </w:pPr>
    </w:p>
    <w:p w:rsidR="006A2BE8" w:rsidRPr="006A2BE8" w:rsidRDefault="006A2BE8" w:rsidP="006A2BE8">
      <w:pPr>
        <w:numPr>
          <w:ilvl w:val="0"/>
          <w:numId w:val="105"/>
        </w:numPr>
        <w:spacing w:after="200" w:line="276" w:lineRule="auto"/>
        <w:contextualSpacing/>
        <w:jc w:val="both"/>
        <w:rPr>
          <w:rFonts w:ascii="David" w:hAnsi="David"/>
          <w:szCs w:val="24"/>
        </w:rPr>
      </w:pPr>
      <w:r w:rsidRPr="006A2BE8">
        <w:rPr>
          <w:rFonts w:ascii="David" w:hAnsi="David"/>
          <w:szCs w:val="24"/>
        </w:rPr>
        <w:t xml:space="preserve"> </w:t>
      </w:r>
      <w:r w:rsidRPr="006A2BE8">
        <w:rPr>
          <w:rFonts w:ascii="David" w:hAnsi="David" w:hint="cs"/>
          <w:szCs w:val="24"/>
          <w:rtl/>
        </w:rPr>
        <w:t>הזוכה</w:t>
      </w:r>
      <w:r w:rsidRPr="006A2BE8">
        <w:rPr>
          <w:rFonts w:ascii="David" w:hAnsi="David"/>
          <w:szCs w:val="24"/>
          <w:rtl/>
        </w:rPr>
        <w:t xml:space="preserve"> נדרש להביא תוכן סעיף זה לידיעת עובדיו, קבלני משנה שלו, נציגיו, סוכניו ומי מטעמו המעורבים בכל דרך שהיא </w:t>
      </w:r>
      <w:r w:rsidRPr="006A2BE8">
        <w:rPr>
          <w:rFonts w:ascii="David" w:hAnsi="David" w:hint="cs"/>
          <w:szCs w:val="24"/>
          <w:rtl/>
        </w:rPr>
        <w:t>בחוזה</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Pr>
        <w:t>.</w:t>
      </w:r>
    </w:p>
    <w:p w:rsidR="006A2BE8" w:rsidRPr="006A2BE8" w:rsidRDefault="006A2BE8" w:rsidP="006A2BE8">
      <w:pPr>
        <w:spacing w:before="2" w:after="2" w:line="360" w:lineRule="auto"/>
        <w:ind w:left="935"/>
        <w:jc w:val="both"/>
        <w:rPr>
          <w:rFonts w:ascii="David" w:hAnsi="David"/>
          <w:szCs w:val="24"/>
        </w:rPr>
      </w:pPr>
    </w:p>
    <w:p w:rsidR="006A2BE8" w:rsidRPr="006A2BE8" w:rsidRDefault="006A2BE8" w:rsidP="006A2BE8">
      <w:pPr>
        <w:numPr>
          <w:ilvl w:val="0"/>
          <w:numId w:val="100"/>
        </w:numPr>
        <w:spacing w:before="2" w:after="2" w:line="360" w:lineRule="auto"/>
        <w:contextualSpacing/>
        <w:jc w:val="both"/>
        <w:rPr>
          <w:rFonts w:ascii="David" w:hAnsi="David"/>
          <w:b/>
          <w:bCs/>
          <w:szCs w:val="24"/>
          <w:u w:val="single"/>
          <w:rtl/>
        </w:rPr>
      </w:pPr>
      <w:r w:rsidRPr="006A2BE8">
        <w:rPr>
          <w:rFonts w:ascii="David" w:hAnsi="David"/>
          <w:b/>
          <w:bCs/>
          <w:szCs w:val="24"/>
          <w:u w:val="single"/>
          <w:rtl/>
        </w:rPr>
        <w:t>הדין החל; יישוב סכסוכים</w:t>
      </w:r>
      <w:r w:rsidRPr="006A2BE8">
        <w:rPr>
          <w:rFonts w:ascii="David" w:hAnsi="David" w:hint="cs"/>
          <w:b/>
          <w:bCs/>
          <w:szCs w:val="24"/>
          <w:u w:val="single"/>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lang w:val="en-GB"/>
        </w:rPr>
      </w:pPr>
      <w:r w:rsidRPr="006A2BE8">
        <w:rPr>
          <w:rFonts w:ascii="David" w:hAnsi="David"/>
          <w:szCs w:val="24"/>
          <w:rtl/>
          <w:lang w:val="en-GB"/>
        </w:rPr>
        <w:t>על הסכם זה חלות הוראות הדין הישראלי בלבד והוא יפורש על פיו.</w:t>
      </w:r>
    </w:p>
    <w:p w:rsidR="006A2BE8" w:rsidRPr="006A2BE8" w:rsidRDefault="006A2BE8" w:rsidP="006A2BE8">
      <w:pPr>
        <w:numPr>
          <w:ilvl w:val="1"/>
          <w:numId w:val="100"/>
        </w:numPr>
        <w:spacing w:before="2" w:after="2" w:line="360" w:lineRule="auto"/>
        <w:ind w:left="935"/>
        <w:contextualSpacing/>
        <w:jc w:val="both"/>
        <w:rPr>
          <w:rFonts w:ascii="David" w:hAnsi="David"/>
          <w:szCs w:val="24"/>
          <w:lang w:val="en-GB"/>
        </w:rPr>
      </w:pPr>
      <w:r w:rsidRPr="006A2BE8">
        <w:rPr>
          <w:rFonts w:ascii="David" w:hAnsi="David"/>
          <w:szCs w:val="24"/>
          <w:rtl/>
          <w:lang w:val="en-GB"/>
        </w:rPr>
        <w:t xml:space="preserve">כל סכסוך בקשר עם הסכם זה </w:t>
      </w:r>
      <w:r w:rsidRPr="006A2BE8">
        <w:rPr>
          <w:rFonts w:ascii="David" w:hAnsi="David" w:hint="cs"/>
          <w:szCs w:val="24"/>
          <w:rtl/>
          <w:lang w:val="en-GB"/>
        </w:rPr>
        <w:t xml:space="preserve">יובא להכרעה רק בפני בית המשפט הרלבנטי בתל-אביב-יפו. </w:t>
      </w:r>
    </w:p>
    <w:p w:rsidR="006A2BE8" w:rsidRPr="006A2BE8" w:rsidRDefault="006A2BE8" w:rsidP="006A2BE8">
      <w:pPr>
        <w:numPr>
          <w:ilvl w:val="1"/>
          <w:numId w:val="100"/>
        </w:numPr>
        <w:spacing w:before="2" w:after="2" w:line="360" w:lineRule="auto"/>
        <w:ind w:left="935"/>
        <w:contextualSpacing/>
        <w:jc w:val="both"/>
        <w:rPr>
          <w:rFonts w:ascii="David" w:hAnsi="David"/>
          <w:szCs w:val="24"/>
          <w:lang w:val="en-GB"/>
        </w:rPr>
      </w:pPr>
      <w:r w:rsidRPr="006A2BE8">
        <w:rPr>
          <w:rFonts w:ascii="David" w:hAnsi="David"/>
          <w:szCs w:val="24"/>
          <w:rtl/>
          <w:lang w:val="en-GB"/>
        </w:rPr>
        <w:t xml:space="preserve">אף צד לא יהא רשאי לסרב לביצוע או לעכב את ביצוע איזו מהתחייבויותיו לפי הסכם זה, אלא אם </w:t>
      </w:r>
      <w:r w:rsidRPr="006A2BE8">
        <w:rPr>
          <w:rFonts w:ascii="David" w:hAnsi="David" w:hint="cs"/>
          <w:szCs w:val="24"/>
          <w:rtl/>
          <w:lang w:val="en-GB"/>
        </w:rPr>
        <w:t xml:space="preserve">בית המשפט </w:t>
      </w:r>
      <w:r w:rsidRPr="006A2BE8">
        <w:rPr>
          <w:rFonts w:ascii="David" w:hAnsi="David"/>
          <w:szCs w:val="24"/>
          <w:rtl/>
          <w:lang w:val="en-GB"/>
        </w:rPr>
        <w:t xml:space="preserve">הוציא צו המתיר לו לעשות כן. בכפוף לאמור לעיל ועד להחלטתו הסופית של </w:t>
      </w:r>
      <w:r w:rsidRPr="006A2BE8">
        <w:rPr>
          <w:rFonts w:ascii="David" w:hAnsi="David" w:hint="cs"/>
          <w:szCs w:val="24"/>
          <w:rtl/>
          <w:lang w:val="en-GB"/>
        </w:rPr>
        <w:t>בית המשפט</w:t>
      </w:r>
      <w:r w:rsidRPr="006A2BE8">
        <w:rPr>
          <w:rFonts w:ascii="David" w:hAnsi="David"/>
          <w:szCs w:val="24"/>
          <w:rtl/>
          <w:lang w:val="en-GB"/>
        </w:rPr>
        <w:t>, הצדדים ימשיכו בביצועו של הסכם זה.</w:t>
      </w:r>
    </w:p>
    <w:p w:rsidR="006A2BE8" w:rsidRPr="006A2BE8" w:rsidRDefault="006A2BE8" w:rsidP="006A2BE8">
      <w:pPr>
        <w:spacing w:before="2" w:after="2" w:line="360" w:lineRule="auto"/>
        <w:ind w:left="850"/>
        <w:jc w:val="both"/>
        <w:rPr>
          <w:rFonts w:ascii="David" w:hAnsi="David"/>
          <w:szCs w:val="24"/>
          <w:rtl/>
          <w:lang w:val="en-GB"/>
        </w:rPr>
      </w:pPr>
    </w:p>
    <w:p w:rsidR="006A2BE8" w:rsidRPr="006A2BE8" w:rsidRDefault="006A2BE8" w:rsidP="006A2BE8">
      <w:pPr>
        <w:keepNext/>
        <w:numPr>
          <w:ilvl w:val="0"/>
          <w:numId w:val="100"/>
        </w:numPr>
        <w:spacing w:before="2" w:after="2" w:line="360" w:lineRule="auto"/>
        <w:ind w:left="499"/>
        <w:contextualSpacing/>
        <w:jc w:val="both"/>
        <w:rPr>
          <w:rFonts w:ascii="David" w:hAnsi="David"/>
          <w:b/>
          <w:szCs w:val="24"/>
          <w:rtl/>
        </w:rPr>
      </w:pPr>
      <w:r w:rsidRPr="006A2BE8">
        <w:rPr>
          <w:rFonts w:ascii="David" w:hAnsi="David" w:hint="cs"/>
          <w:b/>
          <w:bCs/>
          <w:szCs w:val="24"/>
          <w:u w:val="single"/>
          <w:rtl/>
        </w:rPr>
        <w:t>אחריות, הגבלת אחריות הצדדים ושיפוי</w:t>
      </w:r>
      <w:r w:rsidRPr="006A2BE8">
        <w:rPr>
          <w:rFonts w:ascii="David" w:hAnsi="David" w:hint="cs"/>
          <w:szCs w:val="24"/>
          <w:rtl/>
        </w:rPr>
        <w:t>:</w:t>
      </w:r>
      <w:r w:rsidRPr="006A2BE8">
        <w:rPr>
          <w:rFonts w:ascii="David" w:hAnsi="David" w:hint="cs"/>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bookmarkStart w:id="441" w:name="_Ref535944751"/>
      <w:r w:rsidRPr="006A2BE8">
        <w:rPr>
          <w:rFonts w:ascii="David" w:hAnsi="David" w:hint="cs"/>
          <w:b/>
          <w:szCs w:val="24"/>
          <w:u w:val="single"/>
          <w:rtl/>
        </w:rPr>
        <w:t>העדר אחריות לנזק תוצאתי או עקיף</w:t>
      </w:r>
      <w:r w:rsidRPr="006A2BE8">
        <w:rPr>
          <w:rFonts w:ascii="David" w:hAnsi="David" w:hint="cs"/>
          <w:b/>
          <w:szCs w:val="24"/>
          <w:rtl/>
        </w:rPr>
        <w:t>: על אף כל</w:t>
      </w:r>
      <w:r w:rsidRPr="006A2BE8">
        <w:rPr>
          <w:rFonts w:ascii="David" w:hAnsi="David"/>
          <w:b/>
          <w:szCs w:val="24"/>
          <w:rtl/>
        </w:rPr>
        <w:t xml:space="preserve"> הוראה אחרת </w:t>
      </w:r>
      <w:r w:rsidRPr="006A2BE8">
        <w:rPr>
          <w:rFonts w:ascii="David" w:hAnsi="David" w:hint="cs"/>
          <w:b/>
          <w:szCs w:val="24"/>
          <w:rtl/>
        </w:rPr>
        <w:t>בהסכם זה,</w:t>
      </w:r>
      <w:r w:rsidRPr="006A2BE8">
        <w:rPr>
          <w:rFonts w:ascii="David" w:hAnsi="David"/>
          <w:b/>
          <w:szCs w:val="24"/>
          <w:rtl/>
        </w:rPr>
        <w:t xml:space="preserve"> צד להסכם</w:t>
      </w:r>
      <w:r w:rsidRPr="006A2BE8">
        <w:rPr>
          <w:rFonts w:ascii="David" w:hAnsi="David" w:hint="cs"/>
          <w:b/>
          <w:szCs w:val="24"/>
          <w:rtl/>
        </w:rPr>
        <w:t xml:space="preserve"> זה</w:t>
      </w:r>
      <w:r w:rsidRPr="006A2BE8">
        <w:rPr>
          <w:rFonts w:ascii="David" w:hAnsi="David"/>
          <w:b/>
          <w:szCs w:val="24"/>
          <w:rtl/>
        </w:rPr>
        <w:t xml:space="preserve"> לא יהא אחראי כלפי משנהו </w:t>
      </w:r>
      <w:r w:rsidRPr="006A2BE8">
        <w:rPr>
          <w:rFonts w:ascii="David" w:hAnsi="David" w:hint="cs"/>
          <w:b/>
          <w:szCs w:val="24"/>
          <w:rtl/>
        </w:rPr>
        <w:t>בגין כל נזק</w:t>
      </w:r>
      <w:r w:rsidRPr="006A2BE8">
        <w:rPr>
          <w:rFonts w:ascii="David" w:hAnsi="David"/>
          <w:b/>
          <w:szCs w:val="24"/>
          <w:rtl/>
        </w:rPr>
        <w:t xml:space="preserve"> תוצאתי, ממוני ו/או עקיף כלשהו ובכלל זה בגין אובדן רווחים, אובדן הכנסה, אובדן </w:t>
      </w:r>
      <w:r w:rsidRPr="006A2BE8">
        <w:rPr>
          <w:rFonts w:ascii="David" w:hAnsi="David" w:hint="cs"/>
          <w:b/>
          <w:szCs w:val="24"/>
          <w:rtl/>
        </w:rPr>
        <w:t>הזדמנויות, אובדן</w:t>
      </w:r>
      <w:r w:rsidRPr="006A2BE8">
        <w:rPr>
          <w:rFonts w:ascii="David" w:hAnsi="David"/>
          <w:b/>
          <w:szCs w:val="24"/>
          <w:rtl/>
        </w:rPr>
        <w:t xml:space="preserve"> חוזים</w:t>
      </w:r>
      <w:r w:rsidRPr="006A2BE8">
        <w:rPr>
          <w:rFonts w:ascii="David" w:hAnsi="David" w:hint="cs"/>
          <w:b/>
          <w:szCs w:val="24"/>
          <w:rtl/>
        </w:rPr>
        <w:t>,</w:t>
      </w:r>
      <w:r w:rsidRPr="006A2BE8">
        <w:rPr>
          <w:rFonts w:ascii="David" w:hAnsi="David"/>
          <w:b/>
          <w:szCs w:val="24"/>
          <w:rtl/>
        </w:rPr>
        <w:t xml:space="preserve"> אובדן יכולת או כושר ייצור.</w:t>
      </w:r>
      <w:bookmarkEnd w:id="441"/>
      <w:r w:rsidRPr="006A2BE8">
        <w:rPr>
          <w:rFonts w:ascii="David" w:hAnsi="David" w:hint="cs"/>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u w:val="single"/>
          <w:rtl/>
        </w:rPr>
        <w:t>החברה לא תישא בכל אחריות ו/או חבות בקשר לגט"ן ו/או איכות הגט"ן שהזוכה מייבא</w:t>
      </w:r>
      <w:r w:rsidRPr="006A2BE8">
        <w:rPr>
          <w:rFonts w:ascii="David" w:hAnsi="David" w:hint="cs"/>
          <w:b/>
          <w:szCs w:val="24"/>
          <w:rtl/>
        </w:rPr>
        <w:t xml:space="preserve"> כלפי הזוכה ו/או כל צד ג'. הזוכה ישפה את החברה בגין כל נזק שפעילותו על-פי הוראות ההסכם גרמה לחברה, ובכלל זה עקב ייבוא גט"ן שאינו עומד בהוראות המפרט </w:t>
      </w:r>
      <w:r w:rsidRPr="006A2BE8">
        <w:rPr>
          <w:rFonts w:hint="cs"/>
          <w:b/>
          <w:szCs w:val="24"/>
          <w:rtl/>
        </w:rPr>
        <w:t>שבנספח ב'</w:t>
      </w:r>
      <w:r w:rsidRPr="006A2BE8">
        <w:rPr>
          <w:rFonts w:ascii="David" w:hAnsi="David"/>
          <w:b/>
          <w:szCs w:val="24"/>
          <w:rtl/>
        </w:rPr>
        <w:t>.</w:t>
      </w:r>
      <w:r w:rsidRPr="006A2BE8">
        <w:rPr>
          <w:rFonts w:ascii="David" w:hAnsi="David" w:hint="cs"/>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eastAsia"/>
          <w:b/>
          <w:szCs w:val="24"/>
          <w:rtl/>
        </w:rPr>
        <w:t>חבות</w:t>
      </w:r>
      <w:r w:rsidRPr="006A2BE8">
        <w:rPr>
          <w:rFonts w:ascii="David" w:hAnsi="David"/>
          <w:b/>
          <w:szCs w:val="24"/>
          <w:rtl/>
        </w:rPr>
        <w:t xml:space="preserve"> </w:t>
      </w:r>
      <w:r w:rsidRPr="006A2BE8">
        <w:rPr>
          <w:rFonts w:ascii="David" w:hAnsi="David" w:hint="eastAsia"/>
          <w:b/>
          <w:szCs w:val="24"/>
          <w:rtl/>
        </w:rPr>
        <w:t>החברה</w:t>
      </w:r>
      <w:r w:rsidRPr="006A2BE8">
        <w:rPr>
          <w:rFonts w:ascii="David" w:hAnsi="David"/>
          <w:b/>
          <w:szCs w:val="24"/>
          <w:rtl/>
        </w:rPr>
        <w:t xml:space="preserve"> </w:t>
      </w:r>
      <w:r w:rsidRPr="006A2BE8">
        <w:rPr>
          <w:rFonts w:ascii="David" w:hAnsi="David" w:hint="eastAsia"/>
          <w:b/>
          <w:szCs w:val="24"/>
          <w:rtl/>
        </w:rPr>
        <w:t>כלפי</w:t>
      </w:r>
      <w:r w:rsidRPr="006A2BE8">
        <w:rPr>
          <w:rFonts w:ascii="David" w:hAnsi="David"/>
          <w:b/>
          <w:szCs w:val="24"/>
          <w:rtl/>
        </w:rPr>
        <w:t xml:space="preserve"> </w:t>
      </w:r>
      <w:r w:rsidRPr="006A2BE8">
        <w:rPr>
          <w:rFonts w:ascii="David" w:hAnsi="David" w:hint="eastAsia"/>
          <w:b/>
          <w:szCs w:val="24"/>
          <w:rtl/>
        </w:rPr>
        <w:t>הזוכה</w:t>
      </w:r>
      <w:r w:rsidRPr="006A2BE8">
        <w:rPr>
          <w:rFonts w:ascii="David" w:hAnsi="David"/>
          <w:b/>
          <w:szCs w:val="24"/>
          <w:rtl/>
        </w:rPr>
        <w:t xml:space="preserve"> </w:t>
      </w:r>
      <w:r w:rsidRPr="006A2BE8">
        <w:rPr>
          <w:rFonts w:ascii="David" w:hAnsi="David" w:hint="eastAsia"/>
          <w:b/>
          <w:szCs w:val="24"/>
          <w:rtl/>
        </w:rPr>
        <w:t>בכל</w:t>
      </w:r>
      <w:r w:rsidRPr="006A2BE8">
        <w:rPr>
          <w:rFonts w:ascii="David" w:hAnsi="David"/>
          <w:b/>
          <w:szCs w:val="24"/>
          <w:rtl/>
        </w:rPr>
        <w:t xml:space="preserve"> </w:t>
      </w:r>
      <w:r w:rsidRPr="006A2BE8">
        <w:rPr>
          <w:rFonts w:ascii="David" w:hAnsi="David" w:hint="eastAsia"/>
          <w:b/>
          <w:szCs w:val="24"/>
          <w:rtl/>
        </w:rPr>
        <w:t>נושא</w:t>
      </w:r>
      <w:r w:rsidRPr="006A2BE8">
        <w:rPr>
          <w:rFonts w:ascii="David" w:hAnsi="David"/>
          <w:b/>
          <w:szCs w:val="24"/>
          <w:rtl/>
        </w:rPr>
        <w:t xml:space="preserve"> </w:t>
      </w:r>
      <w:r w:rsidRPr="006A2BE8">
        <w:rPr>
          <w:rFonts w:ascii="David" w:hAnsi="David" w:hint="eastAsia"/>
          <w:b/>
          <w:szCs w:val="24"/>
          <w:rtl/>
        </w:rPr>
        <w:t>ו</w:t>
      </w:r>
      <w:r w:rsidRPr="006A2BE8">
        <w:rPr>
          <w:rFonts w:ascii="David" w:hAnsi="David"/>
          <w:b/>
          <w:szCs w:val="24"/>
          <w:rtl/>
        </w:rPr>
        <w:t xml:space="preserve">/או </w:t>
      </w:r>
      <w:r w:rsidRPr="006A2BE8">
        <w:rPr>
          <w:rFonts w:ascii="David" w:hAnsi="David" w:hint="eastAsia"/>
          <w:b/>
          <w:szCs w:val="24"/>
          <w:rtl/>
        </w:rPr>
        <w:t>תביעה</w:t>
      </w:r>
      <w:r w:rsidRPr="006A2BE8">
        <w:rPr>
          <w:rFonts w:ascii="David" w:hAnsi="David"/>
          <w:b/>
          <w:szCs w:val="24"/>
          <w:rtl/>
        </w:rPr>
        <w:t xml:space="preserve"> </w:t>
      </w:r>
      <w:r w:rsidRPr="006A2BE8">
        <w:rPr>
          <w:rFonts w:ascii="David" w:hAnsi="David" w:hint="eastAsia"/>
          <w:b/>
          <w:szCs w:val="24"/>
          <w:rtl/>
        </w:rPr>
        <w:t>שהיא</w:t>
      </w:r>
      <w:r w:rsidRPr="006A2BE8">
        <w:rPr>
          <w:rFonts w:ascii="David" w:hAnsi="David"/>
          <w:b/>
          <w:szCs w:val="24"/>
          <w:rtl/>
        </w:rPr>
        <w:t xml:space="preserve"> </w:t>
      </w:r>
      <w:r w:rsidRPr="006A2BE8">
        <w:rPr>
          <w:rFonts w:ascii="David" w:hAnsi="David" w:hint="eastAsia"/>
          <w:b/>
          <w:szCs w:val="24"/>
          <w:rtl/>
        </w:rPr>
        <w:t>בקשר</w:t>
      </w:r>
      <w:r w:rsidRPr="006A2BE8">
        <w:rPr>
          <w:rFonts w:ascii="David" w:hAnsi="David"/>
          <w:b/>
          <w:szCs w:val="24"/>
          <w:rtl/>
        </w:rPr>
        <w:t xml:space="preserve"> </w:t>
      </w:r>
      <w:r w:rsidRPr="006A2BE8">
        <w:rPr>
          <w:rFonts w:ascii="David" w:hAnsi="David" w:hint="eastAsia"/>
          <w:b/>
          <w:szCs w:val="24"/>
          <w:rtl/>
        </w:rPr>
        <w:t>להסכם</w:t>
      </w:r>
      <w:r w:rsidRPr="006A2BE8">
        <w:rPr>
          <w:rFonts w:ascii="David" w:hAnsi="David"/>
          <w:b/>
          <w:szCs w:val="24"/>
          <w:rtl/>
        </w:rPr>
        <w:t xml:space="preserve"> </w:t>
      </w:r>
      <w:r w:rsidRPr="006A2BE8">
        <w:rPr>
          <w:rFonts w:ascii="David" w:hAnsi="David" w:hint="eastAsia"/>
          <w:b/>
          <w:szCs w:val="24"/>
          <w:rtl/>
        </w:rPr>
        <w:t>זה</w:t>
      </w:r>
      <w:r w:rsidRPr="006A2BE8">
        <w:rPr>
          <w:rFonts w:ascii="David" w:hAnsi="David"/>
          <w:b/>
          <w:szCs w:val="24"/>
          <w:rtl/>
        </w:rPr>
        <w:t xml:space="preserve">, </w:t>
      </w:r>
      <w:r w:rsidRPr="006A2BE8">
        <w:rPr>
          <w:rFonts w:ascii="David" w:hAnsi="David" w:hint="eastAsia"/>
          <w:b/>
          <w:szCs w:val="24"/>
          <w:rtl/>
        </w:rPr>
        <w:t>מוגבלת</w:t>
      </w:r>
      <w:r w:rsidRPr="006A2BE8">
        <w:rPr>
          <w:rFonts w:ascii="David" w:hAnsi="David"/>
          <w:b/>
          <w:szCs w:val="24"/>
          <w:rtl/>
        </w:rPr>
        <w:t xml:space="preserve"> </w:t>
      </w:r>
      <w:r w:rsidRPr="006A2BE8">
        <w:rPr>
          <w:rFonts w:ascii="David" w:hAnsi="David" w:hint="eastAsia"/>
          <w:b/>
          <w:szCs w:val="24"/>
          <w:rtl/>
        </w:rPr>
        <w:t>ל</w:t>
      </w:r>
      <w:r w:rsidRPr="006A2BE8">
        <w:rPr>
          <w:rFonts w:ascii="David" w:hAnsi="David"/>
          <w:b/>
          <w:szCs w:val="24"/>
          <w:rtl/>
        </w:rPr>
        <w:t xml:space="preserve">-500 אלף ₪ ו/או הסכום ששולם לחברה על פי הוראות סעיף </w:t>
      </w:r>
      <w:r w:rsidRPr="006A2BE8">
        <w:rPr>
          <w:rFonts w:ascii="David" w:hAnsi="David"/>
          <w:b/>
          <w:szCs w:val="24"/>
          <w:rtl/>
        </w:rPr>
        <w:fldChar w:fldCharType="begin"/>
      </w:r>
      <w:r w:rsidRPr="006A2BE8">
        <w:rPr>
          <w:rFonts w:ascii="David" w:hAnsi="David"/>
          <w:b/>
          <w:szCs w:val="24"/>
          <w:rtl/>
        </w:rPr>
        <w:instrText xml:space="preserve"> </w:instrText>
      </w:r>
      <w:r w:rsidRPr="006A2BE8">
        <w:rPr>
          <w:rFonts w:ascii="David" w:hAnsi="David"/>
          <w:b/>
          <w:szCs w:val="24"/>
        </w:rPr>
        <w:instrText>REF</w:instrText>
      </w:r>
      <w:r w:rsidRPr="006A2BE8">
        <w:rPr>
          <w:rFonts w:ascii="David" w:hAnsi="David"/>
          <w:b/>
          <w:szCs w:val="24"/>
          <w:rtl/>
        </w:rPr>
        <w:instrText xml:space="preserve"> _</w:instrText>
      </w:r>
      <w:r w:rsidRPr="006A2BE8">
        <w:rPr>
          <w:rFonts w:ascii="David" w:hAnsi="David"/>
          <w:b/>
          <w:szCs w:val="24"/>
        </w:rPr>
        <w:instrText>Ref55805848 \r \h</w:instrText>
      </w:r>
      <w:r w:rsidRPr="006A2BE8">
        <w:rPr>
          <w:rFonts w:ascii="David" w:hAnsi="David"/>
          <w:b/>
          <w:szCs w:val="24"/>
          <w:rtl/>
        </w:rPr>
        <w:instrText xml:space="preserve">  \* </w:instrText>
      </w:r>
      <w:r w:rsidRPr="006A2BE8">
        <w:rPr>
          <w:rFonts w:ascii="David" w:hAnsi="David"/>
          <w:b/>
          <w:szCs w:val="24"/>
        </w:rPr>
        <w:instrText>MERGEFORMAT</w:instrText>
      </w:r>
      <w:r w:rsidRPr="006A2BE8">
        <w:rPr>
          <w:rFonts w:ascii="David" w:hAnsi="David"/>
          <w:b/>
          <w:szCs w:val="24"/>
          <w:rtl/>
        </w:rPr>
        <w:instrText xml:space="preserve"> </w:instrText>
      </w:r>
      <w:r w:rsidRPr="006A2BE8">
        <w:rPr>
          <w:rFonts w:ascii="David" w:hAnsi="David"/>
          <w:b/>
          <w:szCs w:val="24"/>
          <w:rtl/>
        </w:rPr>
      </w:r>
      <w:r w:rsidRPr="006A2BE8">
        <w:rPr>
          <w:rFonts w:ascii="David" w:hAnsi="David"/>
          <w:b/>
          <w:szCs w:val="24"/>
          <w:rtl/>
        </w:rPr>
        <w:fldChar w:fldCharType="separate"/>
      </w:r>
      <w:ins w:id="442" w:author="אילנה טמסוט" w:date="2021-06-20T11:19:00Z">
        <w:r w:rsidR="009D2A8C">
          <w:rPr>
            <w:rFonts w:ascii="David" w:hAnsi="David"/>
            <w:b/>
            <w:szCs w:val="24"/>
            <w:cs/>
          </w:rPr>
          <w:t>‎</w:t>
        </w:r>
        <w:r w:rsidR="009D2A8C">
          <w:rPr>
            <w:rFonts w:ascii="David" w:hAnsi="David"/>
            <w:b/>
            <w:szCs w:val="24"/>
          </w:rPr>
          <w:t>11</w:t>
        </w:r>
        <w:r w:rsidR="009D2A8C">
          <w:rPr>
            <w:rFonts w:ascii="David" w:hAnsi="David"/>
            <w:b/>
            <w:szCs w:val="24"/>
            <w:rtl/>
          </w:rPr>
          <w:t>.א</w:t>
        </w:r>
      </w:ins>
      <w:del w:id="443" w:author="אילנה טמסוט" w:date="2021-06-20T11:18:00Z">
        <w:r w:rsidR="00DB0EA7" w:rsidDel="009D2A8C">
          <w:rPr>
            <w:rFonts w:ascii="David" w:hAnsi="David"/>
            <w:b/>
            <w:szCs w:val="24"/>
            <w:cs/>
          </w:rPr>
          <w:delText>‎</w:delText>
        </w:r>
        <w:r w:rsidR="00DB0EA7" w:rsidDel="009D2A8C">
          <w:rPr>
            <w:rFonts w:ascii="David" w:hAnsi="David"/>
            <w:b/>
            <w:szCs w:val="24"/>
          </w:rPr>
          <w:delText>11</w:delText>
        </w:r>
        <w:r w:rsidR="00DB0EA7" w:rsidDel="009D2A8C">
          <w:rPr>
            <w:rFonts w:ascii="David" w:hAnsi="David"/>
            <w:b/>
            <w:szCs w:val="24"/>
            <w:rtl/>
          </w:rPr>
          <w:delText>.א</w:delText>
        </w:r>
      </w:del>
      <w:r w:rsidRPr="006A2BE8">
        <w:rPr>
          <w:rFonts w:ascii="David" w:hAnsi="David"/>
          <w:b/>
          <w:szCs w:val="24"/>
          <w:rtl/>
        </w:rPr>
        <w:fldChar w:fldCharType="end"/>
      </w:r>
      <w:r w:rsidRPr="006A2BE8">
        <w:rPr>
          <w:rFonts w:ascii="David" w:hAnsi="David"/>
          <w:b/>
          <w:szCs w:val="24"/>
          <w:rtl/>
        </w:rPr>
        <w:t xml:space="preserve">, </w:t>
      </w:r>
      <w:r w:rsidRPr="006A2BE8">
        <w:rPr>
          <w:rFonts w:ascii="David" w:hAnsi="David" w:hint="eastAsia"/>
          <w:b/>
          <w:szCs w:val="24"/>
          <w:rtl/>
        </w:rPr>
        <w:t>לפי</w:t>
      </w:r>
      <w:r w:rsidRPr="006A2BE8">
        <w:rPr>
          <w:rFonts w:ascii="David" w:hAnsi="David"/>
          <w:b/>
          <w:szCs w:val="24"/>
          <w:rtl/>
        </w:rPr>
        <w:t xml:space="preserve"> </w:t>
      </w:r>
      <w:r w:rsidRPr="006A2BE8">
        <w:rPr>
          <w:rFonts w:ascii="David" w:hAnsi="David" w:hint="eastAsia"/>
          <w:b/>
          <w:szCs w:val="24"/>
          <w:rtl/>
        </w:rPr>
        <w:t>הנמוך</w:t>
      </w:r>
      <w:r w:rsidRPr="006A2BE8">
        <w:rPr>
          <w:rFonts w:ascii="David" w:hAnsi="David"/>
          <w:b/>
          <w:szCs w:val="24"/>
          <w:rtl/>
        </w:rPr>
        <w:t xml:space="preserve"> </w:t>
      </w:r>
      <w:r w:rsidRPr="006A2BE8">
        <w:rPr>
          <w:rFonts w:ascii="David" w:hAnsi="David" w:hint="eastAsia"/>
          <w:b/>
          <w:szCs w:val="24"/>
          <w:rtl/>
        </w:rPr>
        <w:t>מבניהם</w:t>
      </w:r>
      <w:r w:rsidRPr="006A2BE8">
        <w:rPr>
          <w:rFonts w:ascii="David" w:hAnsi="David"/>
          <w:b/>
          <w:szCs w:val="24"/>
          <w:rtl/>
        </w:rPr>
        <w:t xml:space="preserve">, </w:t>
      </w:r>
      <w:r w:rsidRPr="006A2BE8">
        <w:rPr>
          <w:rFonts w:ascii="David" w:hAnsi="David" w:hint="eastAsia"/>
          <w:b/>
          <w:szCs w:val="24"/>
          <w:rtl/>
        </w:rPr>
        <w:t>ולזוכה</w:t>
      </w:r>
      <w:r w:rsidRPr="006A2BE8">
        <w:rPr>
          <w:rFonts w:ascii="David" w:hAnsi="David"/>
          <w:b/>
          <w:szCs w:val="24"/>
          <w:rtl/>
        </w:rPr>
        <w:t xml:space="preserve"> </w:t>
      </w:r>
      <w:r w:rsidRPr="006A2BE8">
        <w:rPr>
          <w:rFonts w:ascii="David" w:hAnsi="David" w:hint="eastAsia"/>
          <w:b/>
          <w:szCs w:val="24"/>
          <w:rtl/>
        </w:rPr>
        <w:t>לא</w:t>
      </w:r>
      <w:r w:rsidRPr="006A2BE8">
        <w:rPr>
          <w:rFonts w:ascii="David" w:hAnsi="David"/>
          <w:b/>
          <w:szCs w:val="24"/>
          <w:rtl/>
        </w:rPr>
        <w:t xml:space="preserve"> </w:t>
      </w:r>
      <w:r w:rsidRPr="006A2BE8">
        <w:rPr>
          <w:rFonts w:ascii="David" w:hAnsi="David" w:hint="eastAsia"/>
          <w:b/>
          <w:szCs w:val="24"/>
          <w:rtl/>
        </w:rPr>
        <w:t>יהיו</w:t>
      </w:r>
      <w:r w:rsidRPr="006A2BE8">
        <w:rPr>
          <w:rFonts w:ascii="David" w:hAnsi="David"/>
          <w:b/>
          <w:szCs w:val="24"/>
          <w:rtl/>
        </w:rPr>
        <w:t xml:space="preserve"> </w:t>
      </w:r>
      <w:r w:rsidRPr="006A2BE8">
        <w:rPr>
          <w:rFonts w:ascii="David" w:hAnsi="David" w:hint="eastAsia"/>
          <w:b/>
          <w:szCs w:val="24"/>
          <w:rtl/>
        </w:rPr>
        <w:t>כל</w:t>
      </w:r>
      <w:r w:rsidRPr="006A2BE8">
        <w:rPr>
          <w:rFonts w:ascii="David" w:hAnsi="David"/>
          <w:b/>
          <w:szCs w:val="24"/>
          <w:rtl/>
        </w:rPr>
        <w:t xml:space="preserve"> </w:t>
      </w:r>
      <w:r w:rsidRPr="006A2BE8">
        <w:rPr>
          <w:rFonts w:ascii="David" w:hAnsi="David" w:hint="eastAsia"/>
          <w:b/>
          <w:szCs w:val="24"/>
          <w:rtl/>
        </w:rPr>
        <w:t>תביעות</w:t>
      </w:r>
      <w:r w:rsidRPr="006A2BE8">
        <w:rPr>
          <w:rFonts w:ascii="David" w:hAnsi="David"/>
          <w:b/>
          <w:szCs w:val="24"/>
          <w:rtl/>
        </w:rPr>
        <w:t xml:space="preserve"> </w:t>
      </w:r>
      <w:r w:rsidRPr="006A2BE8">
        <w:rPr>
          <w:rFonts w:ascii="David" w:hAnsi="David" w:hint="eastAsia"/>
          <w:b/>
          <w:szCs w:val="24"/>
          <w:rtl/>
        </w:rPr>
        <w:t>ו</w:t>
      </w:r>
      <w:r w:rsidRPr="006A2BE8">
        <w:rPr>
          <w:rFonts w:ascii="David" w:hAnsi="David"/>
          <w:b/>
          <w:szCs w:val="24"/>
          <w:rtl/>
        </w:rPr>
        <w:t xml:space="preserve">/או </w:t>
      </w:r>
      <w:r w:rsidRPr="006A2BE8">
        <w:rPr>
          <w:rFonts w:ascii="David" w:hAnsi="David" w:hint="eastAsia"/>
          <w:b/>
          <w:szCs w:val="24"/>
          <w:rtl/>
        </w:rPr>
        <w:t>דרישות</w:t>
      </w:r>
      <w:r w:rsidRPr="006A2BE8">
        <w:rPr>
          <w:rFonts w:ascii="David" w:hAnsi="David"/>
          <w:b/>
          <w:szCs w:val="24"/>
          <w:rtl/>
        </w:rPr>
        <w:t xml:space="preserve"> </w:t>
      </w:r>
      <w:r w:rsidRPr="006A2BE8">
        <w:rPr>
          <w:rFonts w:ascii="David" w:hAnsi="David" w:hint="eastAsia"/>
          <w:b/>
          <w:szCs w:val="24"/>
          <w:rtl/>
        </w:rPr>
        <w:t>לפיצוי</w:t>
      </w:r>
      <w:r w:rsidRPr="006A2BE8">
        <w:rPr>
          <w:rFonts w:ascii="David" w:hAnsi="David"/>
          <w:b/>
          <w:szCs w:val="24"/>
          <w:rtl/>
        </w:rPr>
        <w:t xml:space="preserve"> </w:t>
      </w:r>
      <w:r w:rsidRPr="006A2BE8">
        <w:rPr>
          <w:rFonts w:ascii="David" w:hAnsi="David" w:hint="eastAsia"/>
          <w:b/>
          <w:szCs w:val="24"/>
          <w:rtl/>
        </w:rPr>
        <w:t>מכל</w:t>
      </w:r>
      <w:r w:rsidRPr="006A2BE8">
        <w:rPr>
          <w:rFonts w:ascii="David" w:hAnsi="David"/>
          <w:b/>
          <w:szCs w:val="24"/>
          <w:rtl/>
        </w:rPr>
        <w:t xml:space="preserve"> </w:t>
      </w:r>
      <w:r w:rsidRPr="006A2BE8">
        <w:rPr>
          <w:rFonts w:ascii="David" w:hAnsi="David" w:hint="eastAsia"/>
          <w:b/>
          <w:szCs w:val="24"/>
          <w:rtl/>
        </w:rPr>
        <w:t>מין</w:t>
      </w:r>
      <w:r w:rsidRPr="006A2BE8">
        <w:rPr>
          <w:rFonts w:ascii="David" w:hAnsi="David"/>
          <w:b/>
          <w:szCs w:val="24"/>
          <w:rtl/>
        </w:rPr>
        <w:t xml:space="preserve"> </w:t>
      </w:r>
      <w:r w:rsidRPr="006A2BE8">
        <w:rPr>
          <w:rFonts w:ascii="David" w:hAnsi="David" w:hint="eastAsia"/>
          <w:b/>
          <w:szCs w:val="24"/>
          <w:rtl/>
        </w:rPr>
        <w:t>ו</w:t>
      </w:r>
      <w:r w:rsidRPr="006A2BE8">
        <w:rPr>
          <w:rFonts w:ascii="David" w:hAnsi="David"/>
          <w:b/>
          <w:szCs w:val="24"/>
          <w:rtl/>
        </w:rPr>
        <w:t xml:space="preserve">/או </w:t>
      </w:r>
      <w:r w:rsidRPr="006A2BE8">
        <w:rPr>
          <w:rFonts w:ascii="David" w:hAnsi="David" w:hint="eastAsia"/>
          <w:b/>
          <w:szCs w:val="24"/>
          <w:rtl/>
        </w:rPr>
        <w:t>סוג</w:t>
      </w:r>
      <w:r w:rsidRPr="006A2BE8">
        <w:rPr>
          <w:rFonts w:ascii="David" w:hAnsi="David"/>
          <w:b/>
          <w:szCs w:val="24"/>
          <w:rtl/>
        </w:rPr>
        <w:t xml:space="preserve"> </w:t>
      </w:r>
      <w:r w:rsidRPr="006A2BE8">
        <w:rPr>
          <w:rFonts w:ascii="David" w:hAnsi="David" w:hint="eastAsia"/>
          <w:b/>
          <w:szCs w:val="24"/>
          <w:rtl/>
        </w:rPr>
        <w:t>שהוא</w:t>
      </w:r>
      <w:r w:rsidRPr="006A2BE8">
        <w:rPr>
          <w:rFonts w:ascii="David" w:hAnsi="David"/>
          <w:b/>
          <w:szCs w:val="24"/>
          <w:rtl/>
        </w:rPr>
        <w:t xml:space="preserve"> </w:t>
      </w:r>
      <w:r w:rsidRPr="006A2BE8">
        <w:rPr>
          <w:rFonts w:ascii="David" w:hAnsi="David" w:hint="eastAsia"/>
          <w:b/>
          <w:szCs w:val="24"/>
          <w:rtl/>
        </w:rPr>
        <w:t>שעולה</w:t>
      </w:r>
      <w:r w:rsidRPr="006A2BE8">
        <w:rPr>
          <w:rFonts w:ascii="David" w:hAnsi="David"/>
          <w:b/>
          <w:szCs w:val="24"/>
          <w:rtl/>
        </w:rPr>
        <w:t xml:space="preserve"> </w:t>
      </w:r>
      <w:r w:rsidRPr="006A2BE8">
        <w:rPr>
          <w:rFonts w:ascii="David" w:hAnsi="David" w:hint="eastAsia"/>
          <w:b/>
          <w:szCs w:val="24"/>
          <w:rtl/>
        </w:rPr>
        <w:t>על</w:t>
      </w:r>
      <w:r w:rsidRPr="006A2BE8">
        <w:rPr>
          <w:rFonts w:ascii="David" w:hAnsi="David"/>
          <w:b/>
          <w:szCs w:val="24"/>
          <w:rtl/>
        </w:rPr>
        <w:t xml:space="preserve"> </w:t>
      </w:r>
      <w:r w:rsidRPr="006A2BE8">
        <w:rPr>
          <w:rFonts w:ascii="David" w:hAnsi="David" w:hint="eastAsia"/>
          <w:b/>
          <w:szCs w:val="24"/>
          <w:rtl/>
        </w:rPr>
        <w:t>הסכום</w:t>
      </w:r>
      <w:r w:rsidRPr="006A2BE8">
        <w:rPr>
          <w:rFonts w:ascii="David" w:hAnsi="David"/>
          <w:b/>
          <w:szCs w:val="24"/>
          <w:rtl/>
        </w:rPr>
        <w:t xml:space="preserve"> </w:t>
      </w:r>
      <w:r w:rsidRPr="006A2BE8">
        <w:rPr>
          <w:rFonts w:ascii="David" w:hAnsi="David" w:hint="eastAsia"/>
          <w:b/>
          <w:szCs w:val="24"/>
          <w:rtl/>
        </w:rPr>
        <w:t>האמור</w:t>
      </w:r>
      <w:r w:rsidRPr="006A2BE8">
        <w:rPr>
          <w:rFonts w:ascii="David" w:hAnsi="David"/>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הזוכה ייש</w:t>
      </w:r>
      <w:r w:rsidRPr="006A2BE8">
        <w:rPr>
          <w:rFonts w:ascii="David" w:hAnsi="David" w:hint="eastAsia"/>
          <w:b/>
          <w:szCs w:val="24"/>
          <w:rtl/>
        </w:rPr>
        <w:t>א</w:t>
      </w:r>
      <w:r w:rsidRPr="006A2BE8">
        <w:rPr>
          <w:rFonts w:ascii="David" w:hAnsi="David" w:hint="cs"/>
          <w:b/>
          <w:szCs w:val="24"/>
          <w:rtl/>
        </w:rPr>
        <w:t xml:space="preserve"> </w:t>
      </w:r>
      <w:r w:rsidRPr="006A2BE8">
        <w:rPr>
          <w:rFonts w:ascii="David" w:hAnsi="David"/>
          <w:b/>
          <w:szCs w:val="24"/>
          <w:rtl/>
        </w:rPr>
        <w:t xml:space="preserve">באחריות </w:t>
      </w:r>
      <w:r w:rsidRPr="006A2BE8">
        <w:rPr>
          <w:rFonts w:ascii="David" w:hAnsi="David" w:hint="cs"/>
          <w:b/>
          <w:szCs w:val="24"/>
          <w:rtl/>
        </w:rPr>
        <w:t xml:space="preserve">על פי דין </w:t>
      </w:r>
      <w:r w:rsidRPr="006A2BE8">
        <w:rPr>
          <w:rFonts w:ascii="David" w:hAnsi="David"/>
          <w:b/>
          <w:szCs w:val="24"/>
          <w:rtl/>
        </w:rPr>
        <w:t>ל</w:t>
      </w:r>
      <w:r w:rsidRPr="006A2BE8">
        <w:rPr>
          <w:rFonts w:ascii="David" w:hAnsi="David" w:hint="cs"/>
          <w:b/>
          <w:szCs w:val="24"/>
          <w:rtl/>
        </w:rPr>
        <w:t xml:space="preserve">כל </w:t>
      </w:r>
      <w:r w:rsidRPr="006A2BE8">
        <w:rPr>
          <w:rFonts w:ascii="David" w:hAnsi="David"/>
          <w:b/>
          <w:szCs w:val="24"/>
          <w:rtl/>
        </w:rPr>
        <w:t xml:space="preserve">נזק </w:t>
      </w:r>
      <w:r w:rsidRPr="006A2BE8">
        <w:rPr>
          <w:rFonts w:ascii="David" w:hAnsi="David" w:hint="cs"/>
          <w:b/>
          <w:szCs w:val="24"/>
          <w:rtl/>
        </w:rPr>
        <w:t xml:space="preserve">לגוף ו/או רכוש ישיר ו/או עקיף </w:t>
      </w:r>
      <w:r w:rsidRPr="006A2BE8">
        <w:rPr>
          <w:rFonts w:ascii="David" w:hAnsi="David"/>
          <w:b/>
          <w:szCs w:val="24"/>
          <w:rtl/>
        </w:rPr>
        <w:t>שייגרם ל</w:t>
      </w:r>
      <w:r w:rsidRPr="006A2BE8">
        <w:rPr>
          <w:rFonts w:ascii="David" w:hAnsi="David" w:hint="cs"/>
          <w:b/>
          <w:szCs w:val="24"/>
          <w:rtl/>
        </w:rPr>
        <w:t>זוכה</w:t>
      </w:r>
      <w:r w:rsidRPr="006A2BE8">
        <w:rPr>
          <w:rFonts w:ascii="David" w:hAnsi="David"/>
          <w:b/>
          <w:szCs w:val="24"/>
          <w:rtl/>
        </w:rPr>
        <w:t xml:space="preserve">, </w:t>
      </w:r>
      <w:r w:rsidRPr="006A2BE8">
        <w:rPr>
          <w:rFonts w:ascii="David" w:hAnsi="David" w:hint="cs"/>
          <w:b/>
          <w:szCs w:val="24"/>
          <w:rtl/>
        </w:rPr>
        <w:t xml:space="preserve">ו/או </w:t>
      </w:r>
      <w:r w:rsidRPr="006A2BE8">
        <w:rPr>
          <w:rFonts w:ascii="David" w:hAnsi="David"/>
          <w:b/>
          <w:szCs w:val="24"/>
          <w:rtl/>
        </w:rPr>
        <w:t>למי</w:t>
      </w:r>
      <w:r w:rsidRPr="006A2BE8">
        <w:rPr>
          <w:rFonts w:ascii="David" w:hAnsi="David" w:hint="cs"/>
          <w:b/>
          <w:szCs w:val="24"/>
          <w:rtl/>
        </w:rPr>
        <w:t xml:space="preserve"> </w:t>
      </w:r>
      <w:r w:rsidRPr="006A2BE8">
        <w:rPr>
          <w:rFonts w:ascii="David" w:hAnsi="David"/>
          <w:b/>
          <w:szCs w:val="24"/>
          <w:rtl/>
        </w:rPr>
        <w:t>מטעמ</w:t>
      </w:r>
      <w:r w:rsidRPr="006A2BE8">
        <w:rPr>
          <w:rFonts w:ascii="David" w:hAnsi="David" w:hint="cs"/>
          <w:b/>
          <w:szCs w:val="24"/>
          <w:rtl/>
        </w:rPr>
        <w:t>ו</w:t>
      </w:r>
      <w:r w:rsidRPr="006A2BE8">
        <w:rPr>
          <w:rFonts w:ascii="David" w:hAnsi="David"/>
          <w:b/>
          <w:szCs w:val="24"/>
          <w:rtl/>
        </w:rPr>
        <w:t xml:space="preserve">, </w:t>
      </w:r>
      <w:r w:rsidRPr="006A2BE8">
        <w:rPr>
          <w:rFonts w:ascii="David" w:hAnsi="David" w:hint="cs"/>
          <w:b/>
          <w:szCs w:val="24"/>
          <w:rtl/>
        </w:rPr>
        <w:t>ללקוחותיו, עובדיו, נציגיו, לחברה</w:t>
      </w:r>
      <w:r w:rsidRPr="006A2BE8">
        <w:rPr>
          <w:rFonts w:ascii="David" w:hAnsi="David"/>
          <w:b/>
          <w:szCs w:val="24"/>
          <w:rtl/>
        </w:rPr>
        <w:t xml:space="preserve"> ו/או לצד שלישי כלשהו, בקשר עם </w:t>
      </w:r>
      <w:r w:rsidRPr="006A2BE8">
        <w:rPr>
          <w:rFonts w:ascii="David" w:hAnsi="David" w:hint="cs"/>
          <w:b/>
          <w:szCs w:val="24"/>
          <w:rtl/>
        </w:rPr>
        <w:t>כל פעולה של הזוכה על פי</w:t>
      </w:r>
      <w:r w:rsidRPr="006A2BE8">
        <w:rPr>
          <w:rFonts w:ascii="David" w:hAnsi="David"/>
          <w:b/>
          <w:szCs w:val="24"/>
          <w:rtl/>
        </w:rPr>
        <w:t xml:space="preserve"> </w:t>
      </w:r>
      <w:r w:rsidRPr="006A2BE8">
        <w:rPr>
          <w:rFonts w:ascii="David" w:hAnsi="David" w:hint="eastAsia"/>
          <w:b/>
          <w:szCs w:val="24"/>
          <w:rtl/>
        </w:rPr>
        <w:t>חוזה</w:t>
      </w:r>
      <w:r w:rsidRPr="006A2BE8">
        <w:rPr>
          <w:rFonts w:ascii="David" w:hAnsi="David"/>
          <w:b/>
          <w:szCs w:val="24"/>
          <w:rtl/>
        </w:rPr>
        <w:t xml:space="preserve"> </w:t>
      </w:r>
      <w:r w:rsidRPr="006A2BE8">
        <w:rPr>
          <w:rFonts w:ascii="David" w:hAnsi="David" w:hint="eastAsia"/>
          <w:b/>
          <w:szCs w:val="24"/>
          <w:rtl/>
        </w:rPr>
        <w:t>ו</w:t>
      </w:r>
      <w:r w:rsidRPr="006A2BE8">
        <w:rPr>
          <w:rFonts w:ascii="David" w:hAnsi="David"/>
          <w:b/>
          <w:szCs w:val="24"/>
          <w:rtl/>
        </w:rPr>
        <w:t xml:space="preserve">/או </w:t>
      </w:r>
      <w:r w:rsidRPr="006A2BE8">
        <w:rPr>
          <w:rFonts w:ascii="David" w:hAnsi="David" w:hint="eastAsia"/>
          <w:b/>
          <w:szCs w:val="24"/>
          <w:rtl/>
        </w:rPr>
        <w:t>לפי</w:t>
      </w:r>
      <w:r w:rsidRPr="006A2BE8">
        <w:rPr>
          <w:rFonts w:ascii="David" w:hAnsi="David"/>
          <w:b/>
          <w:szCs w:val="24"/>
          <w:rtl/>
        </w:rPr>
        <w:t xml:space="preserve"> </w:t>
      </w:r>
      <w:r w:rsidRPr="006A2BE8">
        <w:rPr>
          <w:rFonts w:ascii="David" w:hAnsi="David" w:hint="eastAsia"/>
          <w:b/>
          <w:szCs w:val="24"/>
          <w:rtl/>
        </w:rPr>
        <w:t>דין</w:t>
      </w:r>
      <w:r w:rsidRPr="006A2BE8">
        <w:rPr>
          <w:rFonts w:ascii="David" w:hAnsi="David" w:hint="cs"/>
          <w:b/>
          <w:szCs w:val="24"/>
          <w:rtl/>
        </w:rPr>
        <w:t>.</w:t>
      </w:r>
      <w:r w:rsidRPr="006A2BE8">
        <w:rPr>
          <w:rFonts w:ascii="David" w:hAnsi="David"/>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tl/>
        </w:rPr>
      </w:pPr>
      <w:r w:rsidRPr="006A2BE8">
        <w:rPr>
          <w:rFonts w:ascii="David" w:hAnsi="David" w:hint="cs"/>
          <w:b/>
          <w:szCs w:val="24"/>
          <w:rtl/>
        </w:rPr>
        <w:t xml:space="preserve">הזוכה יהיה </w:t>
      </w:r>
      <w:r w:rsidRPr="006A2BE8">
        <w:rPr>
          <w:rFonts w:ascii="David" w:hAnsi="David"/>
          <w:b/>
          <w:szCs w:val="24"/>
          <w:rtl/>
        </w:rPr>
        <w:t>אחר</w:t>
      </w:r>
      <w:r w:rsidRPr="006A2BE8">
        <w:rPr>
          <w:rFonts w:ascii="David" w:hAnsi="David" w:hint="cs"/>
          <w:b/>
          <w:szCs w:val="24"/>
          <w:rtl/>
        </w:rPr>
        <w:t>אי</w:t>
      </w:r>
      <w:r w:rsidRPr="006A2BE8">
        <w:rPr>
          <w:rFonts w:ascii="David" w:hAnsi="David"/>
          <w:b/>
          <w:szCs w:val="24"/>
          <w:rtl/>
        </w:rPr>
        <w:t xml:space="preserve"> לכל נזק שיגרם לאנייה המגזזת, למערכות נתג"ז ולא</w:t>
      </w:r>
      <w:r w:rsidRPr="006A2BE8">
        <w:rPr>
          <w:rFonts w:ascii="David" w:hAnsi="David" w:hint="cs"/>
          <w:b/>
          <w:szCs w:val="24"/>
          <w:rtl/>
        </w:rPr>
        <w:t>ו</w:t>
      </w:r>
      <w:r w:rsidRPr="006A2BE8">
        <w:rPr>
          <w:rFonts w:ascii="David" w:hAnsi="David"/>
          <w:b/>
          <w:szCs w:val="24"/>
          <w:rtl/>
        </w:rPr>
        <w:t>ניית המטען עקב פעילות</w:t>
      </w:r>
      <w:r w:rsidRPr="006A2BE8">
        <w:rPr>
          <w:rFonts w:ascii="David" w:hAnsi="David" w:hint="cs"/>
          <w:b/>
          <w:szCs w:val="24"/>
          <w:rtl/>
        </w:rPr>
        <w:t xml:space="preserve">ו.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 xml:space="preserve"> הזוכה ישפה את החברה בגין כל דרישה ו/או תביעה שתתקבל אצל החברה בקשר לפעילות הזוכה על פי הוראות הסכם זה ובכלל זה גם לגבי איכות הגט"ן שהזוכה מייבא, בתוך 14 ימים ממועד קבלת הודעה בכתב על הדרישה ו/או התביעה, לרבות בגין הוצאות משפט ושכ"ט עו"ד וכל סכום שייפסק כנגדה בפסק דין ו/או במסגרת פשרה, ובלבד שהחברה נתנה לזוכה אפשרות להתגונן בפני התביעה ו/או הדרישה.</w:t>
      </w:r>
      <w:r w:rsidRPr="006A2BE8">
        <w:rPr>
          <w:rFonts w:ascii="David" w:hAnsi="David"/>
          <w:b/>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b/>
          <w:szCs w:val="24"/>
        </w:rPr>
      </w:pPr>
      <w:r w:rsidRPr="006A2BE8">
        <w:rPr>
          <w:rFonts w:ascii="David" w:hAnsi="David" w:hint="cs"/>
          <w:b/>
          <w:szCs w:val="24"/>
          <w:rtl/>
        </w:rPr>
        <w:t xml:space="preserve">הזוכה יבטח את חבויותיו ואחריותו לפי הסכם זה, לרבות שיפויים לטובת החברה, בפוליסות אשר יתנו כיסוי כאמור. </w:t>
      </w:r>
    </w:p>
    <w:p w:rsidR="006A2BE8" w:rsidRPr="006A2BE8" w:rsidRDefault="006A2BE8" w:rsidP="006A2BE8">
      <w:pPr>
        <w:spacing w:after="240" w:line="360" w:lineRule="auto"/>
        <w:ind w:left="850"/>
        <w:jc w:val="both"/>
        <w:rPr>
          <w:rFonts w:ascii="David" w:hAnsi="David"/>
          <w:szCs w:val="24"/>
        </w:rPr>
      </w:pPr>
    </w:p>
    <w:p w:rsidR="006A2BE8" w:rsidRPr="006A2BE8" w:rsidRDefault="006A2BE8" w:rsidP="006A2BE8">
      <w:pPr>
        <w:numPr>
          <w:ilvl w:val="0"/>
          <w:numId w:val="100"/>
        </w:numPr>
        <w:spacing w:before="2" w:after="2" w:line="360" w:lineRule="auto"/>
        <w:ind w:right="57"/>
        <w:contextualSpacing/>
        <w:jc w:val="both"/>
        <w:rPr>
          <w:rFonts w:ascii="David" w:hAnsi="David"/>
          <w:szCs w:val="24"/>
        </w:rPr>
      </w:pPr>
      <w:bookmarkStart w:id="444" w:name="_Ref536357170"/>
      <w:r w:rsidRPr="006A2BE8">
        <w:rPr>
          <w:rFonts w:ascii="David" w:hAnsi="David" w:hint="cs"/>
          <w:b/>
          <w:bCs/>
          <w:szCs w:val="24"/>
          <w:u w:val="single"/>
          <w:rtl/>
        </w:rPr>
        <w:t>סודיות</w:t>
      </w:r>
      <w:r w:rsidRPr="006A2BE8">
        <w:rPr>
          <w:rFonts w:ascii="David" w:hAnsi="David"/>
          <w:szCs w:val="24"/>
          <w:rtl/>
        </w:rPr>
        <w:t>:</w:t>
      </w:r>
      <w:bookmarkEnd w:id="444"/>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hint="cs"/>
          <w:szCs w:val="24"/>
          <w:rtl/>
        </w:rPr>
        <w:t>הצדדים</w:t>
      </w:r>
      <w:r w:rsidRPr="006A2BE8">
        <w:rPr>
          <w:rFonts w:ascii="David" w:hAnsi="David"/>
          <w:szCs w:val="24"/>
          <w:rtl/>
        </w:rPr>
        <w:t xml:space="preserve"> </w:t>
      </w:r>
      <w:r w:rsidRPr="006A2BE8">
        <w:rPr>
          <w:rFonts w:ascii="David" w:hAnsi="David" w:hint="cs"/>
          <w:szCs w:val="24"/>
          <w:rtl/>
        </w:rPr>
        <w:t>מתחייבים</w:t>
      </w:r>
      <w:r w:rsidRPr="006A2BE8">
        <w:rPr>
          <w:rFonts w:ascii="David" w:hAnsi="David"/>
          <w:szCs w:val="24"/>
          <w:rtl/>
        </w:rPr>
        <w:t xml:space="preserve"> </w:t>
      </w:r>
      <w:r w:rsidRPr="006A2BE8">
        <w:rPr>
          <w:rFonts w:ascii="David" w:hAnsi="David" w:hint="cs"/>
          <w:szCs w:val="24"/>
          <w:rtl/>
        </w:rPr>
        <w:t>לשמור</w:t>
      </w:r>
      <w:r w:rsidRPr="006A2BE8">
        <w:rPr>
          <w:rFonts w:ascii="David" w:hAnsi="David"/>
          <w:szCs w:val="24"/>
          <w:rtl/>
        </w:rPr>
        <w:t xml:space="preserve"> </w:t>
      </w:r>
      <w:r w:rsidRPr="006A2BE8">
        <w:rPr>
          <w:rFonts w:ascii="David" w:hAnsi="David" w:hint="cs"/>
          <w:szCs w:val="24"/>
          <w:rtl/>
        </w:rPr>
        <w:t>בסודיות</w:t>
      </w:r>
      <w:r w:rsidRPr="006A2BE8">
        <w:rPr>
          <w:rFonts w:ascii="David" w:hAnsi="David"/>
          <w:szCs w:val="24"/>
          <w:rtl/>
        </w:rPr>
        <w:t xml:space="preserve"> </w:t>
      </w:r>
      <w:r w:rsidRPr="006A2BE8">
        <w:rPr>
          <w:rFonts w:ascii="David" w:hAnsi="David" w:hint="cs"/>
          <w:szCs w:val="24"/>
          <w:rtl/>
        </w:rPr>
        <w:t>מלאה</w:t>
      </w:r>
      <w:r w:rsidRPr="006A2BE8">
        <w:rPr>
          <w:rFonts w:ascii="David" w:hAnsi="David"/>
          <w:szCs w:val="24"/>
          <w:rtl/>
        </w:rPr>
        <w:t xml:space="preserve"> </w:t>
      </w:r>
      <w:r w:rsidRPr="006A2BE8">
        <w:rPr>
          <w:rFonts w:ascii="David" w:hAnsi="David" w:hint="cs"/>
          <w:szCs w:val="24"/>
          <w:rtl/>
        </w:rPr>
        <w:t>ולא</w:t>
      </w:r>
      <w:r w:rsidRPr="006A2BE8">
        <w:rPr>
          <w:rFonts w:ascii="David" w:hAnsi="David"/>
          <w:szCs w:val="24"/>
          <w:rtl/>
        </w:rPr>
        <w:t xml:space="preserve"> </w:t>
      </w:r>
      <w:r w:rsidRPr="006A2BE8">
        <w:rPr>
          <w:rFonts w:ascii="David" w:hAnsi="David" w:hint="cs"/>
          <w:szCs w:val="24"/>
          <w:rtl/>
        </w:rPr>
        <w:t>לגלות</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 xml:space="preserve">לפרסם </w:t>
      </w:r>
      <w:r w:rsidRPr="006A2BE8">
        <w:rPr>
          <w:rFonts w:ascii="David" w:hAnsi="David"/>
          <w:szCs w:val="24"/>
          <w:rtl/>
        </w:rPr>
        <w:t>(</w:t>
      </w:r>
      <w:r w:rsidRPr="006A2BE8">
        <w:rPr>
          <w:rFonts w:ascii="David" w:hAnsi="David" w:hint="cs"/>
          <w:szCs w:val="24"/>
          <w:rtl/>
        </w:rPr>
        <w:t>ובכלל</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פרסום</w:t>
      </w:r>
      <w:r w:rsidRPr="006A2BE8">
        <w:rPr>
          <w:rFonts w:ascii="David" w:hAnsi="David"/>
          <w:szCs w:val="24"/>
          <w:rtl/>
        </w:rPr>
        <w:t xml:space="preserve"> </w:t>
      </w:r>
      <w:r w:rsidRPr="006A2BE8">
        <w:rPr>
          <w:rFonts w:ascii="David" w:hAnsi="David" w:hint="cs"/>
          <w:szCs w:val="24"/>
          <w:rtl/>
        </w:rPr>
        <w:t>בעיתונות</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להעביר</w:t>
      </w:r>
      <w:r w:rsidRPr="006A2BE8">
        <w:rPr>
          <w:rFonts w:ascii="David" w:hAnsi="David"/>
          <w:szCs w:val="24"/>
          <w:rtl/>
        </w:rPr>
        <w:t xml:space="preserve"> </w:t>
      </w:r>
      <w:r w:rsidRPr="006A2BE8">
        <w:rPr>
          <w:rFonts w:ascii="David" w:hAnsi="David" w:hint="cs"/>
          <w:szCs w:val="24"/>
          <w:rtl/>
        </w:rPr>
        <w:t>לאחרים (למעט נושאי משרה, יועצים ועובדים ובלבד שיהיו כפופים לחובת סודיות בהתאם למפורט בהסכם זה להלן או חובת סודיות על פי דין) 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לאפשר</w:t>
      </w:r>
      <w:r w:rsidRPr="006A2BE8">
        <w:rPr>
          <w:rFonts w:ascii="David" w:hAnsi="David"/>
          <w:szCs w:val="24"/>
          <w:rtl/>
        </w:rPr>
        <w:t xml:space="preserve"> </w:t>
      </w:r>
      <w:r w:rsidRPr="006A2BE8">
        <w:rPr>
          <w:rFonts w:ascii="David" w:hAnsi="David" w:hint="cs"/>
          <w:szCs w:val="24"/>
          <w:rtl/>
        </w:rPr>
        <w:t>לאחרים לעיין</w:t>
      </w:r>
      <w:r w:rsidRPr="006A2BE8">
        <w:rPr>
          <w:rFonts w:ascii="David" w:hAnsi="David"/>
          <w:szCs w:val="24"/>
          <w:rtl/>
        </w:rPr>
        <w:t xml:space="preserve"> </w:t>
      </w:r>
      <w:r w:rsidRPr="006A2BE8">
        <w:rPr>
          <w:rFonts w:ascii="David" w:hAnsi="David" w:hint="cs"/>
          <w:szCs w:val="24"/>
          <w:rtl/>
        </w:rPr>
        <w:t>בכל</w:t>
      </w:r>
      <w:r w:rsidRPr="006A2BE8">
        <w:rPr>
          <w:rFonts w:ascii="David" w:hAnsi="David"/>
          <w:szCs w:val="24"/>
          <w:rtl/>
        </w:rPr>
        <w:t xml:space="preserve"> </w:t>
      </w:r>
      <w:r w:rsidRPr="006A2BE8">
        <w:rPr>
          <w:rFonts w:ascii="David" w:hAnsi="David" w:hint="cs"/>
          <w:szCs w:val="24"/>
          <w:rtl/>
        </w:rPr>
        <w:t>מידע</w:t>
      </w:r>
      <w:r w:rsidRPr="006A2BE8">
        <w:rPr>
          <w:rFonts w:ascii="David" w:hAnsi="David"/>
          <w:szCs w:val="24"/>
          <w:rtl/>
        </w:rPr>
        <w:t xml:space="preserve"> </w:t>
      </w:r>
      <w:r w:rsidRPr="006A2BE8">
        <w:rPr>
          <w:rFonts w:ascii="David" w:hAnsi="David" w:hint="cs"/>
          <w:szCs w:val="24"/>
          <w:rtl/>
        </w:rPr>
        <w:t>סודי</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לעשות</w:t>
      </w:r>
      <w:r w:rsidRPr="006A2BE8">
        <w:rPr>
          <w:rFonts w:ascii="David" w:hAnsi="David"/>
          <w:szCs w:val="24"/>
          <w:rtl/>
        </w:rPr>
        <w:t xml:space="preserve"> </w:t>
      </w:r>
      <w:r w:rsidRPr="006A2BE8">
        <w:rPr>
          <w:rFonts w:ascii="David" w:hAnsi="David" w:hint="cs"/>
          <w:szCs w:val="24"/>
          <w:rtl/>
        </w:rPr>
        <w:t>שימוש</w:t>
      </w:r>
      <w:r w:rsidRPr="006A2BE8">
        <w:rPr>
          <w:rFonts w:ascii="David" w:hAnsi="David"/>
          <w:szCs w:val="24"/>
          <w:rtl/>
        </w:rPr>
        <w:t xml:space="preserve"> </w:t>
      </w:r>
      <w:r w:rsidRPr="006A2BE8">
        <w:rPr>
          <w:rFonts w:ascii="David" w:hAnsi="David" w:hint="cs"/>
          <w:szCs w:val="24"/>
          <w:rtl/>
        </w:rPr>
        <w:t>במידע</w:t>
      </w:r>
      <w:r w:rsidRPr="006A2BE8">
        <w:rPr>
          <w:rFonts w:ascii="David" w:hAnsi="David"/>
          <w:szCs w:val="24"/>
          <w:rtl/>
        </w:rPr>
        <w:t xml:space="preserve"> </w:t>
      </w:r>
      <w:r w:rsidRPr="006A2BE8">
        <w:rPr>
          <w:rFonts w:ascii="David" w:hAnsi="David" w:hint="cs"/>
          <w:szCs w:val="24"/>
          <w:rtl/>
        </w:rPr>
        <w:t>כאמור</w:t>
      </w:r>
      <w:r w:rsidRPr="006A2BE8">
        <w:rPr>
          <w:rFonts w:ascii="David" w:hAnsi="David"/>
          <w:szCs w:val="24"/>
          <w:rtl/>
        </w:rPr>
        <w:t xml:space="preserve"> </w:t>
      </w:r>
      <w:r w:rsidRPr="006A2BE8">
        <w:rPr>
          <w:rFonts w:ascii="David" w:hAnsi="David" w:hint="cs"/>
          <w:szCs w:val="24"/>
          <w:rtl/>
        </w:rPr>
        <w:t>שלא</w:t>
      </w:r>
      <w:r w:rsidRPr="006A2BE8">
        <w:rPr>
          <w:rFonts w:ascii="David" w:hAnsi="David"/>
          <w:szCs w:val="24"/>
          <w:rtl/>
        </w:rPr>
        <w:t xml:space="preserve"> </w:t>
      </w:r>
      <w:r w:rsidRPr="006A2BE8">
        <w:rPr>
          <w:rFonts w:ascii="David" w:hAnsi="David" w:hint="cs"/>
          <w:szCs w:val="24"/>
          <w:rtl/>
        </w:rPr>
        <w:t>בהקשר</w:t>
      </w:r>
      <w:r w:rsidRPr="006A2BE8">
        <w:rPr>
          <w:rFonts w:ascii="David" w:hAnsi="David"/>
          <w:szCs w:val="24"/>
          <w:rtl/>
        </w:rPr>
        <w:t xml:space="preserve"> </w:t>
      </w:r>
      <w:r w:rsidRPr="006A2BE8">
        <w:rPr>
          <w:rFonts w:ascii="David" w:hAnsi="David" w:hint="cs"/>
          <w:szCs w:val="24"/>
          <w:rtl/>
        </w:rPr>
        <w:t>להסכם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וזאת</w:t>
      </w:r>
      <w:r w:rsidRPr="006A2BE8">
        <w:rPr>
          <w:rFonts w:ascii="David" w:hAnsi="David"/>
          <w:szCs w:val="24"/>
          <w:rtl/>
        </w:rPr>
        <w:t xml:space="preserve"> </w:t>
      </w:r>
      <w:r w:rsidRPr="006A2BE8">
        <w:rPr>
          <w:rFonts w:ascii="David" w:hAnsi="David" w:hint="cs"/>
          <w:szCs w:val="24"/>
          <w:rtl/>
        </w:rPr>
        <w:t>הן</w:t>
      </w:r>
      <w:r w:rsidRPr="006A2BE8">
        <w:rPr>
          <w:rFonts w:ascii="David" w:hAnsi="David"/>
          <w:szCs w:val="24"/>
          <w:rtl/>
        </w:rPr>
        <w:t xml:space="preserve"> </w:t>
      </w:r>
      <w:r w:rsidRPr="006A2BE8">
        <w:rPr>
          <w:rFonts w:ascii="David" w:hAnsi="David" w:hint="cs"/>
          <w:szCs w:val="24"/>
          <w:rtl/>
        </w:rPr>
        <w:t>בתקופת</w:t>
      </w:r>
      <w:r w:rsidRPr="006A2BE8">
        <w:rPr>
          <w:rFonts w:ascii="David" w:hAnsi="David"/>
          <w:szCs w:val="24"/>
          <w:rtl/>
        </w:rPr>
        <w:t xml:space="preserve"> </w:t>
      </w:r>
      <w:r w:rsidRPr="006A2BE8">
        <w:rPr>
          <w:rFonts w:ascii="David" w:hAnsi="David" w:hint="cs"/>
          <w:szCs w:val="24"/>
          <w:rtl/>
        </w:rPr>
        <w:t>ההסכם</w:t>
      </w:r>
      <w:r w:rsidRPr="006A2BE8">
        <w:rPr>
          <w:rFonts w:ascii="David" w:hAnsi="David"/>
          <w:szCs w:val="24"/>
          <w:rtl/>
        </w:rPr>
        <w:t xml:space="preserve"> </w:t>
      </w:r>
      <w:r w:rsidRPr="006A2BE8">
        <w:rPr>
          <w:rFonts w:ascii="David" w:hAnsi="David" w:hint="cs"/>
          <w:szCs w:val="24"/>
          <w:rtl/>
        </w:rPr>
        <w:t>ולמשך תקופה של 6 חודשים לאחר מכן</w:t>
      </w:r>
      <w:r w:rsidRPr="006A2BE8">
        <w:rPr>
          <w:rFonts w:ascii="David" w:hAnsi="David"/>
          <w:szCs w:val="24"/>
          <w:rtl/>
        </w:rPr>
        <w:t xml:space="preserve">, </w:t>
      </w:r>
      <w:r w:rsidRPr="006A2BE8">
        <w:rPr>
          <w:rFonts w:ascii="David" w:hAnsi="David" w:hint="cs"/>
          <w:szCs w:val="24"/>
          <w:rtl/>
        </w:rPr>
        <w:t>אלא</w:t>
      </w:r>
      <w:r w:rsidRPr="006A2BE8">
        <w:rPr>
          <w:rFonts w:ascii="David" w:hAnsi="David"/>
          <w:szCs w:val="24"/>
          <w:rtl/>
        </w:rPr>
        <w:t xml:space="preserve"> </w:t>
      </w:r>
      <w:r w:rsidRPr="006A2BE8">
        <w:rPr>
          <w:rFonts w:ascii="David" w:hAnsi="David" w:hint="cs"/>
          <w:szCs w:val="24"/>
          <w:rtl/>
        </w:rPr>
        <w:t>אם</w:t>
      </w:r>
      <w:r w:rsidRPr="006A2BE8">
        <w:rPr>
          <w:rFonts w:ascii="David" w:hAnsi="David"/>
          <w:szCs w:val="24"/>
          <w:rtl/>
        </w:rPr>
        <w:t xml:space="preserve"> </w:t>
      </w:r>
      <w:r w:rsidRPr="006A2BE8">
        <w:rPr>
          <w:rFonts w:ascii="David" w:hAnsi="David" w:hint="cs"/>
          <w:szCs w:val="24"/>
          <w:rtl/>
        </w:rPr>
        <w:t>ניתנה</w:t>
      </w:r>
      <w:r w:rsidRPr="006A2BE8">
        <w:rPr>
          <w:rFonts w:ascii="David" w:hAnsi="David"/>
          <w:szCs w:val="24"/>
          <w:rtl/>
        </w:rPr>
        <w:t xml:space="preserve"> </w:t>
      </w:r>
      <w:r w:rsidRPr="006A2BE8">
        <w:rPr>
          <w:rFonts w:ascii="David" w:hAnsi="David" w:hint="cs"/>
          <w:szCs w:val="24"/>
          <w:rtl/>
        </w:rPr>
        <w:t>הסכמת</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מראש</w:t>
      </w:r>
      <w:r w:rsidRPr="006A2BE8">
        <w:rPr>
          <w:rFonts w:ascii="David" w:hAnsi="David"/>
          <w:szCs w:val="24"/>
          <w:rtl/>
        </w:rPr>
        <w:t xml:space="preserve"> </w:t>
      </w:r>
      <w:r w:rsidRPr="006A2BE8">
        <w:rPr>
          <w:rFonts w:ascii="David" w:hAnsi="David" w:hint="cs"/>
          <w:szCs w:val="24"/>
          <w:rtl/>
        </w:rPr>
        <w:t>ובכתב</w:t>
      </w:r>
      <w:r w:rsidRPr="006A2BE8">
        <w:rPr>
          <w:rFonts w:ascii="David" w:hAnsi="David"/>
          <w:szCs w:val="24"/>
          <w:rtl/>
        </w:rPr>
        <w:t xml:space="preserve">. </w:t>
      </w:r>
      <w:r w:rsidRPr="006A2BE8">
        <w:rPr>
          <w:rFonts w:ascii="David" w:hAnsi="David" w:hint="cs"/>
          <w:szCs w:val="24"/>
          <w:rtl/>
        </w:rPr>
        <w:tab/>
        <w:t xml:space="preserve"> </w:t>
      </w:r>
      <w:r w:rsidRPr="006A2BE8">
        <w:rPr>
          <w:rFonts w:ascii="David" w:hAnsi="David"/>
          <w:szCs w:val="24"/>
          <w:rtl/>
        </w:rPr>
        <w:br/>
      </w:r>
      <w:r w:rsidRPr="006A2BE8">
        <w:rPr>
          <w:rFonts w:ascii="David" w:hAnsi="David" w:hint="cs"/>
          <w:szCs w:val="24"/>
          <w:rtl/>
        </w:rPr>
        <w:t>בסעיף</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w:t>
      </w:r>
      <w:r w:rsidRPr="006A2BE8">
        <w:rPr>
          <w:rFonts w:ascii="David" w:hAnsi="David" w:hint="cs"/>
          <w:szCs w:val="24"/>
          <w:rtl/>
        </w:rPr>
        <w:t>מידע</w:t>
      </w:r>
      <w:r w:rsidRPr="006A2BE8">
        <w:rPr>
          <w:rFonts w:ascii="David" w:hAnsi="David"/>
          <w:szCs w:val="24"/>
          <w:rtl/>
        </w:rPr>
        <w:t xml:space="preserve"> </w:t>
      </w:r>
      <w:r w:rsidRPr="006A2BE8">
        <w:rPr>
          <w:rFonts w:ascii="David" w:hAnsi="David" w:hint="cs"/>
          <w:szCs w:val="24"/>
          <w:rtl/>
        </w:rPr>
        <w:t>סודי</w:t>
      </w:r>
      <w:r w:rsidRPr="006A2BE8">
        <w:rPr>
          <w:rFonts w:ascii="David" w:hAnsi="David"/>
          <w:szCs w:val="24"/>
          <w:rtl/>
        </w:rPr>
        <w:t xml:space="preserve">" – </w:t>
      </w:r>
      <w:r w:rsidRPr="006A2BE8">
        <w:rPr>
          <w:rFonts w:ascii="David" w:hAnsi="David" w:hint="cs"/>
          <w:szCs w:val="24"/>
          <w:rtl/>
        </w:rPr>
        <w:t>תנאי הסכם זה (לאחר חתימתו על ידי החברה) וכל</w:t>
      </w:r>
      <w:r w:rsidRPr="006A2BE8">
        <w:rPr>
          <w:rFonts w:ascii="David" w:hAnsi="David"/>
          <w:szCs w:val="24"/>
          <w:rtl/>
        </w:rPr>
        <w:t xml:space="preserve"> </w:t>
      </w:r>
      <w:r w:rsidRPr="006A2BE8">
        <w:rPr>
          <w:rFonts w:ascii="David" w:hAnsi="David" w:hint="cs"/>
          <w:szCs w:val="24"/>
          <w:rtl/>
        </w:rPr>
        <w:t>מידע</w:t>
      </w:r>
      <w:r w:rsidRPr="006A2BE8">
        <w:rPr>
          <w:rFonts w:ascii="David" w:hAnsi="David"/>
          <w:szCs w:val="24"/>
          <w:rtl/>
        </w:rPr>
        <w:t xml:space="preserve">, </w:t>
      </w:r>
      <w:r w:rsidRPr="006A2BE8">
        <w:rPr>
          <w:rFonts w:ascii="David" w:hAnsi="David" w:hint="cs"/>
          <w:szCs w:val="24"/>
          <w:rtl/>
        </w:rPr>
        <w:t>מסמך</w:t>
      </w:r>
      <w:r w:rsidRPr="006A2BE8">
        <w:rPr>
          <w:rFonts w:ascii="David" w:hAnsi="David"/>
          <w:szCs w:val="24"/>
          <w:rtl/>
        </w:rPr>
        <w:t xml:space="preserve">, </w:t>
      </w:r>
      <w:r w:rsidRPr="006A2BE8">
        <w:rPr>
          <w:rFonts w:ascii="David" w:hAnsi="David" w:hint="cs"/>
          <w:szCs w:val="24"/>
          <w:rtl/>
        </w:rPr>
        <w:t>תכתובת או נתון</w:t>
      </w:r>
      <w:r w:rsidRPr="006A2BE8">
        <w:rPr>
          <w:rFonts w:ascii="David" w:hAnsi="David"/>
          <w:szCs w:val="24"/>
          <w:rtl/>
        </w:rPr>
        <w:t xml:space="preserve"> </w:t>
      </w:r>
      <w:r w:rsidRPr="006A2BE8">
        <w:rPr>
          <w:rFonts w:ascii="David" w:hAnsi="David" w:hint="cs"/>
          <w:szCs w:val="24"/>
          <w:rtl/>
        </w:rPr>
        <w:t>שיועבר בין הצדדים בקשר עם הסכם</w:t>
      </w:r>
      <w:r w:rsidRPr="006A2BE8">
        <w:rPr>
          <w:rFonts w:ascii="David" w:hAnsi="David"/>
          <w:szCs w:val="24"/>
          <w:rtl/>
        </w:rPr>
        <w:t xml:space="preserve"> </w:t>
      </w:r>
      <w:r w:rsidRPr="006A2BE8">
        <w:rPr>
          <w:rFonts w:ascii="David" w:hAnsi="David" w:hint="cs"/>
          <w:szCs w:val="24"/>
          <w:rtl/>
        </w:rPr>
        <w:t>זה המסומן כסודי</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hint="cs"/>
          <w:szCs w:val="24"/>
          <w:rtl/>
        </w:rPr>
        <w:t>הוראות סעיף זה לא יחולו לגבי מידע שצד נדרש להעביר על-פי</w:t>
      </w:r>
      <w:r w:rsidRPr="006A2BE8">
        <w:rPr>
          <w:rFonts w:ascii="David" w:hAnsi="David"/>
          <w:szCs w:val="24"/>
          <w:rtl/>
        </w:rPr>
        <w:t xml:space="preserve"> </w:t>
      </w:r>
      <w:r w:rsidRPr="006A2BE8">
        <w:rPr>
          <w:rFonts w:ascii="David" w:hAnsi="David" w:hint="cs"/>
          <w:szCs w:val="24"/>
          <w:rtl/>
        </w:rPr>
        <w:t xml:space="preserve">דין, הוראת כל רשות שלטונית מוסמכת (לרבות </w:t>
      </w:r>
      <w:r w:rsidRPr="006A2BE8">
        <w:rPr>
          <w:rFonts w:ascii="David" w:hAnsi="David"/>
          <w:szCs w:val="24"/>
          <w:rtl/>
        </w:rPr>
        <w:t>ה</w:t>
      </w:r>
      <w:r w:rsidRPr="006A2BE8">
        <w:rPr>
          <w:rFonts w:ascii="David" w:hAnsi="David" w:hint="cs"/>
          <w:szCs w:val="24"/>
          <w:rtl/>
        </w:rPr>
        <w:t>נחיות הרשות לניירות ערך)</w:t>
      </w:r>
      <w:r w:rsidRPr="006A2BE8">
        <w:rPr>
          <w:rFonts w:ascii="David" w:hAnsi="David"/>
          <w:szCs w:val="24"/>
          <w:rtl/>
        </w:rPr>
        <w:t xml:space="preserve">, </w:t>
      </w:r>
      <w:r w:rsidRPr="006A2BE8">
        <w:rPr>
          <w:rFonts w:ascii="David" w:hAnsi="David" w:hint="cs"/>
          <w:szCs w:val="24"/>
          <w:rtl/>
        </w:rPr>
        <w:t>הוראת</w:t>
      </w:r>
      <w:r w:rsidRPr="006A2BE8">
        <w:rPr>
          <w:rFonts w:ascii="David" w:hAnsi="David"/>
          <w:szCs w:val="24"/>
          <w:rtl/>
        </w:rPr>
        <w:t xml:space="preserve"> </w:t>
      </w:r>
      <w:r w:rsidRPr="006A2BE8">
        <w:rPr>
          <w:rFonts w:ascii="David" w:hAnsi="David" w:hint="cs"/>
          <w:szCs w:val="24"/>
          <w:rtl/>
        </w:rPr>
        <w:t>בית</w:t>
      </w:r>
      <w:r w:rsidRPr="006A2BE8">
        <w:rPr>
          <w:rFonts w:ascii="David" w:hAnsi="David"/>
          <w:szCs w:val="24"/>
          <w:rtl/>
        </w:rPr>
        <w:t xml:space="preserve"> </w:t>
      </w:r>
      <w:r w:rsidRPr="006A2BE8">
        <w:rPr>
          <w:rFonts w:ascii="David" w:hAnsi="David" w:hint="cs"/>
          <w:szCs w:val="24"/>
          <w:rtl/>
        </w:rPr>
        <w:t>משפט,</w:t>
      </w:r>
      <w:r w:rsidRPr="006A2BE8">
        <w:rPr>
          <w:rFonts w:ascii="David" w:hAnsi="David"/>
          <w:szCs w:val="24"/>
          <w:rtl/>
        </w:rPr>
        <w:t xml:space="preserve"> </w:t>
      </w:r>
      <w:r w:rsidRPr="006A2BE8">
        <w:rPr>
          <w:rFonts w:ascii="David" w:hAnsi="David" w:hint="cs"/>
          <w:szCs w:val="24"/>
          <w:rtl/>
        </w:rPr>
        <w:t>ו/או מידע אשר צד נדרש להכליל בדוחות הכספיים השונים ובכלל זה במסמכי מימון. במקרה</w:t>
      </w:r>
      <w:r w:rsidRPr="006A2BE8">
        <w:rPr>
          <w:rFonts w:ascii="David" w:hAnsi="David"/>
          <w:szCs w:val="24"/>
          <w:rtl/>
        </w:rPr>
        <w:t xml:space="preserve"> </w:t>
      </w:r>
      <w:r w:rsidRPr="006A2BE8">
        <w:rPr>
          <w:rFonts w:ascii="David" w:hAnsi="David" w:hint="cs"/>
          <w:szCs w:val="24"/>
          <w:rtl/>
        </w:rPr>
        <w:t>בו</w:t>
      </w:r>
      <w:r w:rsidRPr="006A2BE8">
        <w:rPr>
          <w:rFonts w:ascii="David" w:hAnsi="David"/>
          <w:szCs w:val="24"/>
          <w:rtl/>
        </w:rPr>
        <w:t xml:space="preserve"> </w:t>
      </w:r>
      <w:r w:rsidRPr="006A2BE8">
        <w:rPr>
          <w:rFonts w:ascii="David" w:hAnsi="David" w:hint="cs"/>
          <w:szCs w:val="24"/>
          <w:rtl/>
        </w:rPr>
        <w:t>יידרש</w:t>
      </w:r>
      <w:r w:rsidRPr="006A2BE8">
        <w:rPr>
          <w:rFonts w:ascii="David" w:hAnsi="David"/>
          <w:szCs w:val="24"/>
          <w:rtl/>
        </w:rPr>
        <w:t xml:space="preserve"> </w:t>
      </w:r>
      <w:r w:rsidRPr="006A2BE8">
        <w:rPr>
          <w:rFonts w:ascii="David" w:hAnsi="David" w:hint="cs"/>
          <w:szCs w:val="24"/>
          <w:rtl/>
        </w:rPr>
        <w:t>צד</w:t>
      </w:r>
      <w:r w:rsidRPr="006A2BE8">
        <w:rPr>
          <w:rFonts w:ascii="David" w:hAnsi="David"/>
          <w:szCs w:val="24"/>
          <w:rtl/>
        </w:rPr>
        <w:t xml:space="preserve"> </w:t>
      </w:r>
      <w:r w:rsidRPr="006A2BE8">
        <w:rPr>
          <w:rFonts w:ascii="David" w:hAnsi="David" w:hint="cs"/>
          <w:szCs w:val="24"/>
          <w:rtl/>
        </w:rPr>
        <w:t>להעביר</w:t>
      </w:r>
      <w:r w:rsidRPr="006A2BE8">
        <w:rPr>
          <w:rFonts w:ascii="David" w:hAnsi="David"/>
          <w:szCs w:val="24"/>
          <w:rtl/>
        </w:rPr>
        <w:t xml:space="preserve"> </w:t>
      </w:r>
      <w:r w:rsidRPr="006A2BE8">
        <w:rPr>
          <w:rFonts w:ascii="David" w:hAnsi="David" w:hint="cs"/>
          <w:szCs w:val="24"/>
          <w:rtl/>
        </w:rPr>
        <w:t xml:space="preserve">מידע, על פי הוראת כל רשות שלטונית מוסמכת (לרבות </w:t>
      </w:r>
      <w:r w:rsidRPr="006A2BE8">
        <w:rPr>
          <w:rFonts w:ascii="David" w:hAnsi="David"/>
          <w:szCs w:val="24"/>
          <w:rtl/>
        </w:rPr>
        <w:t>ה</w:t>
      </w:r>
      <w:r w:rsidRPr="006A2BE8">
        <w:rPr>
          <w:rFonts w:ascii="David" w:hAnsi="David" w:hint="cs"/>
          <w:szCs w:val="24"/>
          <w:rtl/>
        </w:rPr>
        <w:t>נחיות הרשות לניירות ערך)</w:t>
      </w:r>
      <w:r w:rsidRPr="006A2BE8">
        <w:rPr>
          <w:rFonts w:ascii="David" w:hAnsi="David"/>
          <w:szCs w:val="24"/>
          <w:rtl/>
        </w:rPr>
        <w:t xml:space="preserve">, </w:t>
      </w:r>
      <w:r w:rsidRPr="006A2BE8">
        <w:rPr>
          <w:rFonts w:ascii="David" w:hAnsi="David" w:hint="cs"/>
          <w:szCs w:val="24"/>
          <w:rtl/>
        </w:rPr>
        <w:t>הוראת</w:t>
      </w:r>
      <w:r w:rsidRPr="006A2BE8">
        <w:rPr>
          <w:rFonts w:ascii="David" w:hAnsi="David"/>
          <w:szCs w:val="24"/>
          <w:rtl/>
        </w:rPr>
        <w:t xml:space="preserve"> </w:t>
      </w:r>
      <w:r w:rsidRPr="006A2BE8">
        <w:rPr>
          <w:rFonts w:ascii="David" w:hAnsi="David" w:hint="cs"/>
          <w:szCs w:val="24"/>
          <w:rtl/>
        </w:rPr>
        <w:t>בית</w:t>
      </w:r>
      <w:r w:rsidRPr="006A2BE8">
        <w:rPr>
          <w:rFonts w:ascii="David" w:hAnsi="David"/>
          <w:szCs w:val="24"/>
          <w:rtl/>
        </w:rPr>
        <w:t xml:space="preserve"> </w:t>
      </w:r>
      <w:r w:rsidRPr="006A2BE8">
        <w:rPr>
          <w:rFonts w:ascii="David" w:hAnsi="David" w:hint="cs"/>
          <w:szCs w:val="24"/>
          <w:rtl/>
        </w:rPr>
        <w:t>משפט,</w:t>
      </w:r>
      <w:r w:rsidRPr="006A2BE8">
        <w:rPr>
          <w:rFonts w:ascii="David" w:hAnsi="David"/>
          <w:szCs w:val="24"/>
          <w:rtl/>
        </w:rPr>
        <w:t xml:space="preserve"> </w:t>
      </w:r>
      <w:r w:rsidRPr="006A2BE8">
        <w:rPr>
          <w:rFonts w:ascii="David" w:hAnsi="David" w:hint="cs"/>
          <w:szCs w:val="24"/>
          <w:rtl/>
        </w:rPr>
        <w:t>ו/או מידע אשר צד נדרש להכליל בדוחות הכספיים השונים ובכלל זה במסמכי מימון וככל שהדבר מתאפשר על פי דין</w:t>
      </w:r>
      <w:r w:rsidRPr="006A2BE8">
        <w:rPr>
          <w:rFonts w:ascii="David" w:hAnsi="David"/>
          <w:szCs w:val="24"/>
          <w:rtl/>
        </w:rPr>
        <w:t xml:space="preserve">, </w:t>
      </w:r>
      <w:r w:rsidRPr="006A2BE8">
        <w:rPr>
          <w:rFonts w:ascii="David" w:hAnsi="David" w:hint="cs"/>
          <w:szCs w:val="24"/>
          <w:rtl/>
        </w:rPr>
        <w:t>יודיע</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 xml:space="preserve"> </w:t>
      </w:r>
      <w:r w:rsidRPr="006A2BE8">
        <w:rPr>
          <w:rFonts w:ascii="David" w:hAnsi="David" w:hint="cs"/>
          <w:szCs w:val="24"/>
          <w:rtl/>
        </w:rPr>
        <w:t>כך</w:t>
      </w:r>
      <w:r w:rsidRPr="006A2BE8">
        <w:rPr>
          <w:rFonts w:ascii="David" w:hAnsi="David"/>
          <w:szCs w:val="24"/>
          <w:rtl/>
        </w:rPr>
        <w:t xml:space="preserve"> </w:t>
      </w:r>
      <w:r w:rsidRPr="006A2BE8">
        <w:rPr>
          <w:rFonts w:ascii="David" w:hAnsi="David" w:hint="cs"/>
          <w:szCs w:val="24"/>
          <w:rtl/>
        </w:rPr>
        <w:t>לצד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לפני</w:t>
      </w:r>
      <w:r w:rsidRPr="006A2BE8">
        <w:rPr>
          <w:rFonts w:ascii="David" w:hAnsi="David"/>
          <w:szCs w:val="24"/>
          <w:rtl/>
        </w:rPr>
        <w:t xml:space="preserve"> </w:t>
      </w:r>
      <w:r w:rsidRPr="006A2BE8">
        <w:rPr>
          <w:rFonts w:ascii="David" w:hAnsi="David" w:hint="cs"/>
          <w:szCs w:val="24"/>
          <w:rtl/>
        </w:rPr>
        <w:t>העברת</w:t>
      </w:r>
      <w:r w:rsidRPr="006A2BE8">
        <w:rPr>
          <w:rFonts w:ascii="David" w:hAnsi="David"/>
          <w:szCs w:val="24"/>
          <w:rtl/>
        </w:rPr>
        <w:t xml:space="preserve"> </w:t>
      </w:r>
      <w:r w:rsidRPr="006A2BE8">
        <w:rPr>
          <w:rFonts w:ascii="David" w:hAnsi="David" w:hint="cs"/>
          <w:szCs w:val="24"/>
          <w:rtl/>
        </w:rPr>
        <w:t>המידע</w:t>
      </w:r>
      <w:r w:rsidRPr="006A2BE8">
        <w:rPr>
          <w:rFonts w:ascii="David" w:hAnsi="David"/>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szCs w:val="24"/>
          <w:rtl/>
        </w:rPr>
        <w:lastRenderedPageBreak/>
        <w:t xml:space="preserve">מבלי לגרוע מהאמור לעיל, בכפוף להוראות כל דין, דיווחים </w:t>
      </w:r>
      <w:r w:rsidRPr="006A2BE8">
        <w:rPr>
          <w:rFonts w:ascii="David" w:hAnsi="David" w:hint="cs"/>
          <w:szCs w:val="24"/>
          <w:rtl/>
        </w:rPr>
        <w:t xml:space="preserve">מיידיים </w:t>
      </w:r>
      <w:r w:rsidRPr="006A2BE8">
        <w:rPr>
          <w:rFonts w:ascii="David" w:hAnsi="David"/>
          <w:szCs w:val="24"/>
          <w:rtl/>
        </w:rPr>
        <w:t>של הצדדים בקשר עם הסכם זה</w:t>
      </w:r>
      <w:r w:rsidRPr="006A2BE8">
        <w:rPr>
          <w:rFonts w:ascii="David" w:hAnsi="David" w:hint="cs"/>
          <w:szCs w:val="24"/>
          <w:rtl/>
        </w:rPr>
        <w:t xml:space="preserve"> </w:t>
      </w:r>
      <w:r w:rsidRPr="006A2BE8">
        <w:rPr>
          <w:rFonts w:ascii="David" w:hAnsi="David"/>
          <w:szCs w:val="24"/>
          <w:rtl/>
        </w:rPr>
        <w:t>יתואמו בין הצדדים.</w:t>
      </w:r>
      <w:r w:rsidRPr="006A2BE8">
        <w:rPr>
          <w:rFonts w:ascii="David" w:hAnsi="David" w:hint="cs"/>
          <w:szCs w:val="24"/>
          <w:rtl/>
        </w:rPr>
        <w:t xml:space="preserve"> </w:t>
      </w:r>
    </w:p>
    <w:p w:rsidR="006A2BE8" w:rsidRPr="006A2BE8" w:rsidRDefault="006A2BE8" w:rsidP="006A2BE8">
      <w:pPr>
        <w:keepNext/>
        <w:spacing w:before="2" w:after="2" w:line="360" w:lineRule="auto"/>
        <w:ind w:left="499" w:right="57"/>
        <w:jc w:val="both"/>
        <w:rPr>
          <w:rFonts w:ascii="David" w:hAnsi="David"/>
          <w:szCs w:val="24"/>
          <w:rtl/>
        </w:rPr>
      </w:pPr>
    </w:p>
    <w:p w:rsidR="006A2BE8" w:rsidRPr="006A2BE8" w:rsidRDefault="006A2BE8" w:rsidP="006A2BE8">
      <w:pPr>
        <w:keepNext/>
        <w:numPr>
          <w:ilvl w:val="0"/>
          <w:numId w:val="100"/>
        </w:numPr>
        <w:spacing w:before="2" w:after="2" w:line="360" w:lineRule="auto"/>
        <w:ind w:left="499" w:right="57"/>
        <w:contextualSpacing/>
        <w:jc w:val="both"/>
        <w:rPr>
          <w:rFonts w:ascii="David" w:hAnsi="David"/>
          <w:szCs w:val="24"/>
        </w:rPr>
      </w:pPr>
      <w:r w:rsidRPr="006A2BE8">
        <w:rPr>
          <w:rFonts w:ascii="David" w:hAnsi="David" w:hint="cs"/>
          <w:b/>
          <w:bCs/>
          <w:szCs w:val="24"/>
          <w:u w:val="single"/>
          <w:rtl/>
        </w:rPr>
        <w:t>המחאת הזכויות וההתחייבויות</w:t>
      </w:r>
      <w:r w:rsidRPr="006A2BE8">
        <w:rPr>
          <w:rFonts w:ascii="David" w:hAnsi="David" w:hint="cs"/>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hint="eastAsia"/>
          <w:szCs w:val="24"/>
          <w:rtl/>
        </w:rPr>
        <w:t>צד</w:t>
      </w:r>
      <w:r w:rsidRPr="006A2BE8">
        <w:rPr>
          <w:rFonts w:ascii="David" w:hAnsi="David"/>
          <w:szCs w:val="24"/>
        </w:rPr>
        <w:t xml:space="preserve"> </w:t>
      </w:r>
      <w:r w:rsidRPr="006A2BE8">
        <w:rPr>
          <w:rFonts w:ascii="David" w:hAnsi="David" w:hint="eastAsia"/>
          <w:szCs w:val="24"/>
          <w:rtl/>
        </w:rPr>
        <w:t>לחוזה</w:t>
      </w:r>
      <w:r w:rsidRPr="006A2BE8">
        <w:rPr>
          <w:rFonts w:ascii="David" w:hAnsi="David"/>
          <w:szCs w:val="24"/>
        </w:rPr>
        <w:t xml:space="preserve"> </w:t>
      </w:r>
      <w:r w:rsidRPr="006A2BE8">
        <w:rPr>
          <w:rFonts w:ascii="David" w:hAnsi="David" w:hint="eastAsia"/>
          <w:szCs w:val="24"/>
          <w:rtl/>
        </w:rPr>
        <w:t>לא</w:t>
      </w:r>
      <w:r w:rsidRPr="006A2BE8">
        <w:rPr>
          <w:rFonts w:ascii="David" w:hAnsi="David"/>
          <w:szCs w:val="24"/>
        </w:rPr>
        <w:t xml:space="preserve"> </w:t>
      </w:r>
      <w:r w:rsidRPr="006A2BE8">
        <w:rPr>
          <w:rFonts w:ascii="David" w:hAnsi="David" w:hint="eastAsia"/>
          <w:szCs w:val="24"/>
          <w:rtl/>
        </w:rPr>
        <w:t>ימחה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יסב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יעביר</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ישעבד</w:t>
      </w:r>
      <w:r w:rsidRPr="006A2BE8">
        <w:rPr>
          <w:rFonts w:ascii="David" w:hAnsi="David"/>
          <w:szCs w:val="24"/>
          <w:rtl/>
        </w:rPr>
        <w:t xml:space="preserve">, </w:t>
      </w:r>
      <w:r w:rsidRPr="006A2BE8">
        <w:rPr>
          <w:rFonts w:ascii="David" w:hAnsi="David" w:hint="eastAsia"/>
          <w:szCs w:val="24"/>
          <w:rtl/>
        </w:rPr>
        <w:t>באופן</w:t>
      </w:r>
      <w:r w:rsidRPr="006A2BE8">
        <w:rPr>
          <w:rFonts w:ascii="David" w:hAnsi="David"/>
          <w:szCs w:val="24"/>
          <w:rtl/>
        </w:rPr>
        <w:t xml:space="preserve"> </w:t>
      </w:r>
      <w:r w:rsidRPr="006A2BE8">
        <w:rPr>
          <w:rFonts w:ascii="David" w:hAnsi="David" w:hint="eastAsia"/>
          <w:szCs w:val="24"/>
          <w:rtl/>
        </w:rPr>
        <w:t>מלא</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חלקי</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לאחר</w:t>
      </w:r>
      <w:r w:rsidRPr="006A2BE8">
        <w:rPr>
          <w:rFonts w:ascii="David" w:hAnsi="David"/>
          <w:szCs w:val="24"/>
        </w:rPr>
        <w:t xml:space="preserve"> </w:t>
      </w:r>
      <w:r w:rsidRPr="006A2BE8">
        <w:rPr>
          <w:rFonts w:ascii="David" w:hAnsi="David" w:hint="eastAsia"/>
          <w:szCs w:val="24"/>
          <w:rtl/>
        </w:rPr>
        <w:t>את</w:t>
      </w:r>
      <w:r w:rsidRPr="006A2BE8">
        <w:rPr>
          <w:rFonts w:ascii="David" w:hAnsi="David"/>
          <w:szCs w:val="24"/>
        </w:rPr>
        <w:t xml:space="preserve"> </w:t>
      </w:r>
      <w:r w:rsidRPr="006A2BE8">
        <w:rPr>
          <w:rFonts w:ascii="David" w:hAnsi="David" w:hint="eastAsia"/>
          <w:szCs w:val="24"/>
          <w:rtl/>
        </w:rPr>
        <w:t>החוזה</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Pr>
        <w:t xml:space="preserve"> </w:t>
      </w:r>
      <w:r w:rsidRPr="006A2BE8">
        <w:rPr>
          <w:rFonts w:ascii="David" w:hAnsi="David" w:hint="eastAsia"/>
          <w:szCs w:val="24"/>
          <w:rtl/>
        </w:rPr>
        <w:t>חיוב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זכות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טובת</w:t>
      </w:r>
      <w:r w:rsidRPr="006A2BE8">
        <w:rPr>
          <w:rFonts w:ascii="David" w:hAnsi="David"/>
          <w:szCs w:val="24"/>
        </w:rPr>
        <w:t xml:space="preserve"> </w:t>
      </w:r>
      <w:r w:rsidRPr="006A2BE8">
        <w:rPr>
          <w:rFonts w:ascii="David" w:hAnsi="David" w:hint="eastAsia"/>
          <w:szCs w:val="24"/>
          <w:rtl/>
        </w:rPr>
        <w:t>הנאה</w:t>
      </w:r>
      <w:r w:rsidRPr="006A2BE8">
        <w:rPr>
          <w:rFonts w:ascii="David" w:hAnsi="David"/>
          <w:szCs w:val="24"/>
        </w:rPr>
        <w:t xml:space="preserve"> </w:t>
      </w:r>
      <w:r w:rsidRPr="006A2BE8">
        <w:rPr>
          <w:rFonts w:ascii="David" w:hAnsi="David" w:hint="eastAsia"/>
          <w:szCs w:val="24"/>
          <w:rtl/>
        </w:rPr>
        <w:t>הכלולים</w:t>
      </w:r>
      <w:r w:rsidRPr="006A2BE8">
        <w:rPr>
          <w:rFonts w:ascii="David" w:hAnsi="David"/>
          <w:szCs w:val="24"/>
          <w:rtl/>
        </w:rPr>
        <w:t xml:space="preserve"> </w:t>
      </w:r>
      <w:r w:rsidRPr="006A2BE8">
        <w:rPr>
          <w:rFonts w:ascii="David" w:hAnsi="David" w:hint="eastAsia"/>
          <w:szCs w:val="24"/>
          <w:rtl/>
        </w:rPr>
        <w:t>בו</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ללא</w:t>
      </w:r>
      <w:r w:rsidRPr="006A2BE8">
        <w:rPr>
          <w:rFonts w:ascii="David" w:hAnsi="David"/>
          <w:szCs w:val="24"/>
        </w:rPr>
        <w:t xml:space="preserve"> </w:t>
      </w:r>
      <w:r w:rsidRPr="006A2BE8">
        <w:rPr>
          <w:rFonts w:ascii="David" w:hAnsi="David" w:hint="eastAsia"/>
          <w:szCs w:val="24"/>
          <w:rtl/>
        </w:rPr>
        <w:t>קבלת</w:t>
      </w:r>
      <w:r w:rsidRPr="006A2BE8">
        <w:rPr>
          <w:rFonts w:ascii="David" w:hAnsi="David"/>
          <w:szCs w:val="24"/>
        </w:rPr>
        <w:t xml:space="preserve"> </w:t>
      </w:r>
      <w:r w:rsidRPr="006A2BE8">
        <w:rPr>
          <w:rFonts w:ascii="David" w:hAnsi="David" w:hint="eastAsia"/>
          <w:szCs w:val="24"/>
          <w:rtl/>
        </w:rPr>
        <w:t>הסכמתו</w:t>
      </w:r>
      <w:r w:rsidRPr="006A2BE8">
        <w:rPr>
          <w:rFonts w:ascii="David" w:hAnsi="David"/>
          <w:szCs w:val="24"/>
        </w:rPr>
        <w:t xml:space="preserve"> </w:t>
      </w:r>
      <w:r w:rsidRPr="006A2BE8">
        <w:rPr>
          <w:rFonts w:ascii="David" w:hAnsi="David" w:hint="eastAsia"/>
          <w:szCs w:val="24"/>
          <w:rtl/>
        </w:rPr>
        <w:t>המפורשת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Pr>
        <w:t xml:space="preserve"> </w:t>
      </w:r>
      <w:r w:rsidRPr="006A2BE8">
        <w:rPr>
          <w:rFonts w:ascii="David" w:hAnsi="David" w:hint="eastAsia"/>
          <w:szCs w:val="24"/>
          <w:rtl/>
        </w:rPr>
        <w:t>הצד</w:t>
      </w:r>
      <w:r w:rsidRPr="006A2BE8">
        <w:rPr>
          <w:rFonts w:ascii="David" w:hAnsi="David"/>
          <w:szCs w:val="24"/>
        </w:rPr>
        <w:t xml:space="preserve"> </w:t>
      </w:r>
      <w:r w:rsidRPr="006A2BE8">
        <w:rPr>
          <w:rFonts w:ascii="David" w:hAnsi="David" w:hint="eastAsia"/>
          <w:szCs w:val="24"/>
          <w:rtl/>
        </w:rPr>
        <w:t>השני</w:t>
      </w:r>
      <w:r w:rsidRPr="006A2BE8">
        <w:rPr>
          <w:rFonts w:ascii="David" w:hAnsi="David"/>
          <w:szCs w:val="24"/>
        </w:rPr>
        <w:t xml:space="preserve"> </w:t>
      </w:r>
      <w:r w:rsidRPr="006A2BE8">
        <w:rPr>
          <w:rFonts w:ascii="David" w:hAnsi="David" w:hint="eastAsia"/>
          <w:szCs w:val="24"/>
          <w:rtl/>
        </w:rPr>
        <w:t>לחוזה</w:t>
      </w:r>
      <w:r w:rsidRPr="006A2BE8">
        <w:rPr>
          <w:rFonts w:ascii="David" w:hAnsi="David"/>
          <w:szCs w:val="24"/>
        </w:rPr>
        <w:t xml:space="preserve"> </w:t>
      </w:r>
      <w:r w:rsidRPr="006A2BE8">
        <w:rPr>
          <w:rFonts w:ascii="David" w:hAnsi="David" w:hint="eastAsia"/>
          <w:szCs w:val="24"/>
          <w:rtl/>
        </w:rPr>
        <w:t>בכתב</w:t>
      </w:r>
      <w:r w:rsidRPr="006A2BE8">
        <w:rPr>
          <w:rFonts w:ascii="David" w:hAnsi="David"/>
          <w:szCs w:val="24"/>
        </w:rPr>
        <w:t xml:space="preserve"> </w:t>
      </w:r>
      <w:r w:rsidRPr="006A2BE8">
        <w:rPr>
          <w:rFonts w:ascii="David" w:hAnsi="David" w:hint="eastAsia"/>
          <w:szCs w:val="24"/>
          <w:rtl/>
        </w:rPr>
        <w:t>ומראש</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סירוב</w:t>
      </w:r>
      <w:r w:rsidRPr="006A2BE8">
        <w:rPr>
          <w:rFonts w:ascii="David" w:hAnsi="David"/>
          <w:szCs w:val="24"/>
        </w:rPr>
        <w:t xml:space="preserve"> </w:t>
      </w:r>
      <w:r w:rsidRPr="006A2BE8">
        <w:rPr>
          <w:rFonts w:ascii="David" w:hAnsi="David" w:hint="eastAsia"/>
          <w:szCs w:val="24"/>
          <w:rtl/>
        </w:rPr>
        <w:t>להסבה</w:t>
      </w:r>
      <w:r w:rsidRPr="006A2BE8">
        <w:rPr>
          <w:rFonts w:ascii="David" w:hAnsi="David"/>
          <w:szCs w:val="24"/>
        </w:rPr>
        <w:t xml:space="preserve"> </w:t>
      </w:r>
      <w:r w:rsidRPr="006A2BE8">
        <w:rPr>
          <w:rFonts w:ascii="David" w:hAnsi="David" w:hint="eastAsia"/>
          <w:szCs w:val="24"/>
          <w:rtl/>
        </w:rPr>
        <w:t>לא</w:t>
      </w:r>
      <w:r w:rsidRPr="006A2BE8">
        <w:rPr>
          <w:rFonts w:ascii="David" w:hAnsi="David"/>
          <w:szCs w:val="24"/>
        </w:rPr>
        <w:t xml:space="preserve"> </w:t>
      </w:r>
      <w:r w:rsidRPr="006A2BE8">
        <w:rPr>
          <w:rFonts w:ascii="David" w:hAnsi="David" w:hint="eastAsia"/>
          <w:szCs w:val="24"/>
          <w:rtl/>
        </w:rPr>
        <w:t>יהא</w:t>
      </w:r>
      <w:r w:rsidRPr="006A2BE8">
        <w:rPr>
          <w:rFonts w:ascii="David" w:hAnsi="David"/>
          <w:szCs w:val="24"/>
        </w:rPr>
        <w:t xml:space="preserve"> </w:t>
      </w:r>
      <w:r w:rsidRPr="006A2BE8">
        <w:rPr>
          <w:rFonts w:ascii="David" w:hAnsi="David" w:hint="eastAsia"/>
          <w:szCs w:val="24"/>
          <w:rtl/>
        </w:rPr>
        <w:t>בלתי</w:t>
      </w:r>
      <w:r w:rsidRPr="006A2BE8">
        <w:rPr>
          <w:rFonts w:ascii="David" w:hAnsi="David"/>
          <w:szCs w:val="24"/>
        </w:rPr>
        <w:t xml:space="preserve"> </w:t>
      </w:r>
      <w:r w:rsidRPr="006A2BE8">
        <w:rPr>
          <w:rFonts w:ascii="David" w:hAnsi="David" w:hint="eastAsia"/>
          <w:szCs w:val="24"/>
          <w:rtl/>
        </w:rPr>
        <w:t>סביר</w:t>
      </w:r>
      <w:r w:rsidRPr="006A2BE8">
        <w:rPr>
          <w:rFonts w:ascii="David" w:hAnsi="David"/>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eastAsia"/>
          <w:szCs w:val="24"/>
          <w:rtl/>
        </w:rPr>
        <w:t>המחאה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הסבה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שיעבוד</w:t>
      </w:r>
      <w:r w:rsidRPr="006A2BE8">
        <w:rPr>
          <w:rFonts w:ascii="David" w:hAnsi="David"/>
          <w:szCs w:val="24"/>
        </w:rPr>
        <w:t xml:space="preserve"> </w:t>
      </w:r>
      <w:r w:rsidRPr="006A2BE8">
        <w:rPr>
          <w:rFonts w:ascii="David" w:hAnsi="David" w:hint="eastAsia"/>
          <w:szCs w:val="24"/>
          <w:rtl/>
        </w:rPr>
        <w:t>שלא</w:t>
      </w:r>
      <w:r w:rsidRPr="006A2BE8">
        <w:rPr>
          <w:rFonts w:ascii="David" w:hAnsi="David"/>
          <w:szCs w:val="24"/>
        </w:rPr>
        <w:t xml:space="preserve"> </w:t>
      </w:r>
      <w:r w:rsidRPr="006A2BE8">
        <w:rPr>
          <w:rFonts w:ascii="David" w:hAnsi="David" w:hint="eastAsia"/>
          <w:szCs w:val="24"/>
          <w:rtl/>
        </w:rPr>
        <w:t>ניתנה</w:t>
      </w:r>
      <w:r w:rsidRPr="006A2BE8">
        <w:rPr>
          <w:rFonts w:ascii="David" w:hAnsi="David"/>
          <w:szCs w:val="24"/>
        </w:rPr>
        <w:t xml:space="preserve"> </w:t>
      </w:r>
      <w:r w:rsidRPr="006A2BE8">
        <w:rPr>
          <w:rFonts w:ascii="David" w:hAnsi="David" w:hint="eastAsia"/>
          <w:szCs w:val="24"/>
          <w:rtl/>
        </w:rPr>
        <w:t>להם</w:t>
      </w:r>
      <w:r w:rsidRPr="006A2BE8">
        <w:rPr>
          <w:rFonts w:ascii="David" w:hAnsi="David"/>
          <w:szCs w:val="24"/>
        </w:rPr>
        <w:t xml:space="preserve"> </w:t>
      </w:r>
      <w:r w:rsidRPr="006A2BE8">
        <w:rPr>
          <w:rFonts w:ascii="David" w:hAnsi="David" w:hint="eastAsia"/>
          <w:szCs w:val="24"/>
          <w:rtl/>
        </w:rPr>
        <w:t>הסכמה</w:t>
      </w:r>
      <w:r w:rsidRPr="006A2BE8">
        <w:rPr>
          <w:rFonts w:ascii="David" w:hAnsi="David"/>
          <w:szCs w:val="24"/>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שנעשו</w:t>
      </w:r>
      <w:r w:rsidRPr="006A2BE8">
        <w:rPr>
          <w:rFonts w:ascii="David" w:hAnsi="David"/>
          <w:szCs w:val="24"/>
        </w:rPr>
        <w:t xml:space="preserve"> </w:t>
      </w:r>
      <w:r w:rsidRPr="006A2BE8">
        <w:rPr>
          <w:rFonts w:ascii="David" w:hAnsi="David" w:hint="eastAsia"/>
          <w:szCs w:val="24"/>
          <w:rtl/>
        </w:rPr>
        <w:t>ללא</w:t>
      </w:r>
      <w:r w:rsidRPr="006A2BE8">
        <w:rPr>
          <w:rFonts w:ascii="David" w:hAnsi="David"/>
          <w:szCs w:val="24"/>
        </w:rPr>
        <w:t xml:space="preserve"> </w:t>
      </w:r>
      <w:r w:rsidRPr="006A2BE8">
        <w:rPr>
          <w:rFonts w:ascii="David" w:hAnsi="David" w:hint="eastAsia"/>
          <w:szCs w:val="24"/>
          <w:rtl/>
        </w:rPr>
        <w:t>מילוי</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התנאים</w:t>
      </w:r>
      <w:r w:rsidRPr="006A2BE8">
        <w:rPr>
          <w:rFonts w:ascii="David" w:hAnsi="David"/>
          <w:szCs w:val="24"/>
          <w:rtl/>
        </w:rPr>
        <w:t xml:space="preserve"> </w:t>
      </w:r>
      <w:r w:rsidRPr="006A2BE8">
        <w:rPr>
          <w:rFonts w:ascii="David" w:hAnsi="David" w:hint="eastAsia"/>
          <w:szCs w:val="24"/>
          <w:rtl/>
        </w:rPr>
        <w:t>שנקבעו</w:t>
      </w:r>
      <w:r w:rsidRPr="006A2BE8">
        <w:rPr>
          <w:rFonts w:ascii="David" w:hAnsi="David"/>
          <w:szCs w:val="24"/>
        </w:rPr>
        <w:t xml:space="preserve"> </w:t>
      </w:r>
      <w:r w:rsidRPr="006A2BE8">
        <w:rPr>
          <w:rFonts w:ascii="David" w:hAnsi="David" w:hint="eastAsia"/>
          <w:szCs w:val="24"/>
          <w:rtl/>
        </w:rPr>
        <w:t>על</w:t>
      </w:r>
      <w:r w:rsidRPr="006A2BE8">
        <w:rPr>
          <w:rFonts w:ascii="David" w:hAnsi="David"/>
          <w:szCs w:val="24"/>
        </w:rPr>
        <w:t xml:space="preserve"> </w:t>
      </w:r>
      <w:r w:rsidRPr="006A2BE8">
        <w:rPr>
          <w:rFonts w:ascii="David" w:hAnsi="David" w:hint="eastAsia"/>
          <w:szCs w:val="24"/>
          <w:rtl/>
        </w:rPr>
        <w:t>ידי</w:t>
      </w:r>
      <w:r w:rsidRPr="006A2BE8">
        <w:rPr>
          <w:rFonts w:ascii="David" w:hAnsi="David"/>
          <w:szCs w:val="24"/>
        </w:rPr>
        <w:t xml:space="preserve"> </w:t>
      </w:r>
      <w:r w:rsidRPr="006A2BE8">
        <w:rPr>
          <w:rFonts w:ascii="David" w:hAnsi="David" w:hint="eastAsia"/>
          <w:szCs w:val="24"/>
          <w:rtl/>
        </w:rPr>
        <w:t>הצד</w:t>
      </w:r>
      <w:r w:rsidRPr="006A2BE8">
        <w:rPr>
          <w:rFonts w:ascii="David" w:hAnsi="David"/>
          <w:szCs w:val="24"/>
        </w:rPr>
        <w:t xml:space="preserve"> </w:t>
      </w:r>
      <w:r w:rsidRPr="006A2BE8">
        <w:rPr>
          <w:rFonts w:ascii="David" w:hAnsi="David" w:hint="eastAsia"/>
          <w:szCs w:val="24"/>
          <w:rtl/>
        </w:rPr>
        <w:t>השני</w:t>
      </w:r>
      <w:r w:rsidRPr="006A2BE8">
        <w:rPr>
          <w:rFonts w:ascii="David" w:hAnsi="David"/>
          <w:szCs w:val="24"/>
        </w:rPr>
        <w:t xml:space="preserve"> </w:t>
      </w:r>
      <w:r w:rsidRPr="006A2BE8">
        <w:rPr>
          <w:rFonts w:ascii="David" w:hAnsi="David" w:hint="eastAsia"/>
          <w:szCs w:val="24"/>
          <w:rtl/>
        </w:rPr>
        <w:t>לחוזה</w:t>
      </w:r>
      <w:r w:rsidRPr="006A2BE8">
        <w:rPr>
          <w:rFonts w:ascii="David" w:hAnsi="David"/>
          <w:szCs w:val="24"/>
        </w:rPr>
        <w:t xml:space="preserve"> </w:t>
      </w:r>
      <w:r w:rsidRPr="006A2BE8">
        <w:rPr>
          <w:rFonts w:ascii="David" w:hAnsi="David" w:hint="eastAsia"/>
          <w:szCs w:val="24"/>
          <w:rtl/>
        </w:rPr>
        <w:t>למתן</w:t>
      </w:r>
      <w:r w:rsidRPr="006A2BE8">
        <w:rPr>
          <w:rFonts w:ascii="David" w:hAnsi="David"/>
          <w:szCs w:val="24"/>
        </w:rPr>
        <w:t xml:space="preserve"> </w:t>
      </w:r>
      <w:r w:rsidRPr="006A2BE8">
        <w:rPr>
          <w:rFonts w:ascii="David" w:hAnsi="David" w:hint="eastAsia"/>
          <w:szCs w:val="24"/>
          <w:rtl/>
        </w:rPr>
        <w:t>ההסכמה</w:t>
      </w:r>
      <w:r w:rsidRPr="006A2BE8">
        <w:rPr>
          <w:rFonts w:ascii="David" w:hAnsi="David"/>
          <w:szCs w:val="24"/>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יהיו</w:t>
      </w:r>
      <w:r w:rsidRPr="006A2BE8">
        <w:rPr>
          <w:rFonts w:ascii="David" w:hAnsi="David"/>
          <w:szCs w:val="24"/>
        </w:rPr>
        <w:t xml:space="preserve"> </w:t>
      </w:r>
      <w:r w:rsidRPr="006A2BE8">
        <w:rPr>
          <w:rFonts w:ascii="David" w:hAnsi="David" w:hint="eastAsia"/>
          <w:szCs w:val="24"/>
          <w:rtl/>
        </w:rPr>
        <w:t>בטלים</w:t>
      </w:r>
      <w:r w:rsidRPr="006A2BE8">
        <w:rPr>
          <w:rFonts w:ascii="David" w:hAnsi="David"/>
          <w:szCs w:val="24"/>
        </w:rPr>
        <w:t xml:space="preserve"> </w:t>
      </w:r>
      <w:r w:rsidRPr="006A2BE8">
        <w:rPr>
          <w:rFonts w:ascii="David" w:hAnsi="David" w:hint="eastAsia"/>
          <w:szCs w:val="24"/>
          <w:rtl/>
        </w:rPr>
        <w:t>ומבוטלים</w:t>
      </w:r>
      <w:r w:rsidRPr="006A2BE8">
        <w:rPr>
          <w:rFonts w:ascii="David" w:hAnsi="David"/>
          <w:szCs w:val="24"/>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eastAsia"/>
          <w:szCs w:val="24"/>
          <w:rtl/>
        </w:rPr>
        <w:t>מבלי</w:t>
      </w:r>
      <w:r w:rsidRPr="006A2BE8">
        <w:rPr>
          <w:rFonts w:ascii="David" w:hAnsi="David"/>
          <w:szCs w:val="24"/>
        </w:rPr>
        <w:t xml:space="preserve"> </w:t>
      </w:r>
      <w:r w:rsidRPr="006A2BE8">
        <w:rPr>
          <w:rFonts w:ascii="David" w:hAnsi="David" w:hint="eastAsia"/>
          <w:szCs w:val="24"/>
          <w:rtl/>
        </w:rPr>
        <w:t>לגרוע</w:t>
      </w:r>
      <w:r w:rsidRPr="006A2BE8">
        <w:rPr>
          <w:rFonts w:ascii="David" w:hAnsi="David"/>
          <w:szCs w:val="24"/>
        </w:rPr>
        <w:t xml:space="preserve"> </w:t>
      </w:r>
      <w:r w:rsidRPr="006A2BE8">
        <w:rPr>
          <w:rFonts w:ascii="David" w:hAnsi="David" w:hint="eastAsia"/>
          <w:szCs w:val="24"/>
          <w:rtl/>
        </w:rPr>
        <w:t>מהאמור</w:t>
      </w:r>
      <w:r w:rsidRPr="006A2BE8">
        <w:rPr>
          <w:rFonts w:ascii="David" w:hAnsi="David"/>
          <w:szCs w:val="24"/>
        </w:rPr>
        <w:t xml:space="preserve"> </w:t>
      </w:r>
      <w:r w:rsidRPr="006A2BE8">
        <w:rPr>
          <w:rFonts w:ascii="David" w:hAnsi="David" w:hint="eastAsia"/>
          <w:szCs w:val="24"/>
          <w:rtl/>
        </w:rPr>
        <w:t>לעיל</w:t>
      </w:r>
      <w:r w:rsidRPr="006A2BE8">
        <w:rPr>
          <w:rFonts w:ascii="David" w:hAnsi="David"/>
          <w:szCs w:val="24"/>
          <w:rtl/>
        </w:rPr>
        <w:t>,</w:t>
      </w:r>
      <w:r w:rsidRPr="006A2BE8">
        <w:rPr>
          <w:rFonts w:ascii="David" w:hAnsi="David" w:hint="cs"/>
          <w:szCs w:val="24"/>
          <w:rtl/>
        </w:rPr>
        <w:t xml:space="preserve"> החברה</w:t>
      </w:r>
      <w:r w:rsidRPr="006A2BE8">
        <w:rPr>
          <w:rFonts w:ascii="David" w:hAnsi="David"/>
          <w:szCs w:val="24"/>
          <w:rtl/>
        </w:rPr>
        <w:t xml:space="preserve"> </w:t>
      </w:r>
      <w:r w:rsidRPr="006A2BE8">
        <w:rPr>
          <w:rFonts w:ascii="David" w:hAnsi="David"/>
          <w:szCs w:val="24"/>
        </w:rPr>
        <w:t xml:space="preserve"> </w:t>
      </w:r>
      <w:r w:rsidRPr="006A2BE8">
        <w:rPr>
          <w:rFonts w:ascii="David" w:hAnsi="David" w:hint="eastAsia"/>
          <w:szCs w:val="24"/>
          <w:rtl/>
        </w:rPr>
        <w:t>תהיה</w:t>
      </w:r>
      <w:r w:rsidRPr="006A2BE8">
        <w:rPr>
          <w:rFonts w:ascii="David" w:hAnsi="David"/>
          <w:szCs w:val="24"/>
        </w:rPr>
        <w:t xml:space="preserve"> </w:t>
      </w:r>
      <w:r w:rsidRPr="006A2BE8">
        <w:rPr>
          <w:rFonts w:ascii="David" w:hAnsi="David" w:hint="eastAsia"/>
          <w:szCs w:val="24"/>
          <w:rtl/>
        </w:rPr>
        <w:t>רשאית</w:t>
      </w:r>
      <w:r w:rsidRPr="006A2BE8">
        <w:rPr>
          <w:rFonts w:ascii="David" w:hAnsi="David"/>
          <w:szCs w:val="24"/>
        </w:rPr>
        <w:t xml:space="preserve"> </w:t>
      </w:r>
      <w:r w:rsidRPr="006A2BE8">
        <w:rPr>
          <w:rFonts w:ascii="David" w:hAnsi="David" w:hint="eastAsia"/>
          <w:szCs w:val="24"/>
          <w:rtl/>
        </w:rPr>
        <w:t>להמחות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להסב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להעביר</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לשעבד</w:t>
      </w:r>
      <w:r w:rsidRPr="006A2BE8">
        <w:rPr>
          <w:rFonts w:ascii="David" w:hAnsi="David"/>
          <w:szCs w:val="24"/>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החוזה</w:t>
      </w:r>
      <w:r w:rsidRPr="006A2BE8">
        <w:rPr>
          <w:rFonts w:ascii="David" w:hAnsi="David"/>
          <w:szCs w:val="24"/>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Pr>
        <w:t xml:space="preserve"> </w:t>
      </w:r>
      <w:r w:rsidRPr="006A2BE8">
        <w:rPr>
          <w:rFonts w:ascii="David" w:hAnsi="David" w:hint="eastAsia"/>
          <w:szCs w:val="24"/>
          <w:rtl/>
        </w:rPr>
        <w:t>חיוב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זכות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טובת</w:t>
      </w:r>
      <w:r w:rsidRPr="006A2BE8">
        <w:rPr>
          <w:rFonts w:ascii="David" w:hAnsi="David"/>
          <w:szCs w:val="24"/>
        </w:rPr>
        <w:t xml:space="preserve"> </w:t>
      </w:r>
      <w:r w:rsidRPr="006A2BE8">
        <w:rPr>
          <w:rFonts w:ascii="David" w:hAnsi="David" w:hint="eastAsia"/>
          <w:szCs w:val="24"/>
          <w:rtl/>
        </w:rPr>
        <w:t>הנאה</w:t>
      </w:r>
      <w:r w:rsidRPr="006A2BE8">
        <w:rPr>
          <w:rFonts w:ascii="David" w:hAnsi="David"/>
          <w:szCs w:val="24"/>
        </w:rPr>
        <w:t xml:space="preserve"> </w:t>
      </w:r>
      <w:r w:rsidRPr="006A2BE8">
        <w:rPr>
          <w:rFonts w:ascii="David" w:hAnsi="David" w:hint="eastAsia"/>
          <w:szCs w:val="24"/>
          <w:rtl/>
        </w:rPr>
        <w:t>הכלולים</w:t>
      </w:r>
      <w:r w:rsidRPr="006A2BE8">
        <w:rPr>
          <w:rFonts w:ascii="David" w:hAnsi="David"/>
          <w:szCs w:val="24"/>
        </w:rPr>
        <w:t xml:space="preserve"> </w:t>
      </w:r>
      <w:r w:rsidRPr="006A2BE8">
        <w:rPr>
          <w:rFonts w:ascii="David" w:hAnsi="David" w:hint="eastAsia"/>
          <w:szCs w:val="24"/>
          <w:rtl/>
        </w:rPr>
        <w:t> בו</w:t>
      </w:r>
      <w:r w:rsidRPr="006A2BE8">
        <w:rPr>
          <w:rFonts w:ascii="David" w:hAnsi="David"/>
          <w:szCs w:val="24"/>
        </w:rPr>
        <w:t xml:space="preserve"> </w:t>
      </w:r>
      <w:r w:rsidRPr="006A2BE8">
        <w:rPr>
          <w:rFonts w:ascii="David" w:hAnsi="David" w:hint="eastAsia"/>
          <w:szCs w:val="24"/>
          <w:rtl/>
        </w:rPr>
        <w:t>לחברת</w:t>
      </w:r>
      <w:r w:rsidRPr="006A2BE8">
        <w:rPr>
          <w:rFonts w:ascii="David" w:hAnsi="David"/>
          <w:szCs w:val="24"/>
        </w:rPr>
        <w:t xml:space="preserve"> </w:t>
      </w:r>
      <w:r w:rsidRPr="006A2BE8">
        <w:rPr>
          <w:rFonts w:ascii="David" w:hAnsi="David" w:hint="eastAsia"/>
          <w:szCs w:val="24"/>
          <w:rtl/>
        </w:rPr>
        <w:t>בת</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לחברה</w:t>
      </w:r>
      <w:r w:rsidRPr="006A2BE8">
        <w:rPr>
          <w:rFonts w:ascii="David" w:hAnsi="David"/>
          <w:szCs w:val="24"/>
          <w:rtl/>
        </w:rPr>
        <w:t xml:space="preserve"> </w:t>
      </w:r>
      <w:r w:rsidRPr="006A2BE8">
        <w:rPr>
          <w:rFonts w:ascii="David" w:hAnsi="David" w:hint="eastAsia"/>
          <w:szCs w:val="24"/>
          <w:rtl/>
        </w:rPr>
        <w:t>קשורה</w:t>
      </w:r>
      <w:r w:rsidRPr="006A2BE8">
        <w:rPr>
          <w:rFonts w:ascii="David" w:hAnsi="David"/>
          <w:szCs w:val="24"/>
        </w:rPr>
        <w:t xml:space="preserve"> </w:t>
      </w:r>
      <w:r w:rsidRPr="006A2BE8">
        <w:rPr>
          <w:rFonts w:ascii="David" w:hAnsi="David" w:hint="eastAsia"/>
          <w:szCs w:val="24"/>
          <w:rtl/>
        </w:rPr>
        <w:t>של</w:t>
      </w:r>
      <w:r w:rsidRPr="006A2BE8">
        <w:rPr>
          <w:rFonts w:ascii="David" w:hAnsi="David"/>
          <w:szCs w:val="24"/>
        </w:rPr>
        <w:t xml:space="preserve"> </w:t>
      </w:r>
      <w:r w:rsidRPr="006A2BE8">
        <w:rPr>
          <w:rFonts w:ascii="David" w:hAnsi="David" w:hint="eastAsia"/>
          <w:szCs w:val="24"/>
          <w:rtl/>
        </w:rPr>
        <w:t>החברה</w:t>
      </w:r>
      <w:r w:rsidRPr="006A2BE8">
        <w:rPr>
          <w:rFonts w:ascii="David" w:hAnsi="David" w:hint="cs"/>
          <w:szCs w:val="24"/>
          <w:rtl/>
        </w:rPr>
        <w:t xml:space="preserve"> או לחברה ממשלתית לניהול המערכת</w:t>
      </w:r>
      <w:r w:rsidRPr="006A2BE8">
        <w:rPr>
          <w:rFonts w:ascii="David" w:hAnsi="David"/>
          <w:szCs w:val="24"/>
        </w:rPr>
        <w:t xml:space="preserve"> </w:t>
      </w:r>
      <w:r w:rsidRPr="006A2BE8">
        <w:rPr>
          <w:rFonts w:ascii="David" w:hAnsi="David" w:hint="eastAsia"/>
          <w:szCs w:val="24"/>
          <w:rtl/>
        </w:rPr>
        <w:t>וכן</w:t>
      </w:r>
      <w:r w:rsidRPr="006A2BE8">
        <w:rPr>
          <w:rFonts w:ascii="David" w:hAnsi="David"/>
          <w:szCs w:val="24"/>
        </w:rPr>
        <w:t xml:space="preserve"> </w:t>
      </w:r>
      <w:r w:rsidRPr="006A2BE8">
        <w:rPr>
          <w:rFonts w:ascii="David" w:hAnsi="David" w:hint="eastAsia"/>
          <w:szCs w:val="24"/>
          <w:rtl/>
        </w:rPr>
        <w:t>תהא</w:t>
      </w:r>
      <w:r w:rsidRPr="006A2BE8">
        <w:rPr>
          <w:rFonts w:ascii="David" w:hAnsi="David"/>
          <w:szCs w:val="24"/>
        </w:rPr>
        <w:t xml:space="preserve"> </w:t>
      </w:r>
      <w:r w:rsidRPr="006A2BE8">
        <w:rPr>
          <w:rFonts w:ascii="David" w:hAnsi="David" w:hint="eastAsia"/>
          <w:szCs w:val="24"/>
          <w:rtl/>
        </w:rPr>
        <w:t>רשאית</w:t>
      </w:r>
      <w:r w:rsidRPr="006A2BE8">
        <w:rPr>
          <w:rFonts w:ascii="David" w:hAnsi="David"/>
          <w:szCs w:val="24"/>
        </w:rPr>
        <w:t xml:space="preserve"> </w:t>
      </w:r>
      <w:r w:rsidRPr="006A2BE8">
        <w:rPr>
          <w:rFonts w:ascii="David" w:hAnsi="David" w:hint="eastAsia"/>
          <w:szCs w:val="24"/>
          <w:rtl/>
        </w:rPr>
        <w:t>להמחות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להסב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להעביר</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לשעבד</w:t>
      </w:r>
      <w:r w:rsidRPr="006A2BE8">
        <w:rPr>
          <w:rFonts w:ascii="David" w:hAnsi="David"/>
          <w:szCs w:val="24"/>
        </w:rPr>
        <w:t xml:space="preserve"> </w:t>
      </w:r>
      <w:r w:rsidRPr="006A2BE8">
        <w:rPr>
          <w:rFonts w:ascii="David" w:hAnsi="David" w:hint="eastAsia"/>
          <w:szCs w:val="24"/>
          <w:rtl/>
        </w:rPr>
        <w:t>את</w:t>
      </w:r>
      <w:r w:rsidRPr="006A2BE8">
        <w:rPr>
          <w:rFonts w:ascii="David" w:hAnsi="David"/>
          <w:szCs w:val="24"/>
        </w:rPr>
        <w:t xml:space="preserve"> </w:t>
      </w:r>
      <w:r w:rsidRPr="006A2BE8">
        <w:rPr>
          <w:rFonts w:ascii="David" w:hAnsi="David" w:hint="eastAsia"/>
          <w:szCs w:val="24"/>
          <w:rtl/>
        </w:rPr>
        <w:t>החוזה</w:t>
      </w:r>
      <w:r w:rsidRPr="006A2BE8">
        <w:rPr>
          <w:rFonts w:ascii="David" w:hAnsi="David"/>
          <w:szCs w:val="24"/>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Pr>
        <w:t xml:space="preserve"> </w:t>
      </w:r>
      <w:r w:rsidRPr="006A2BE8">
        <w:rPr>
          <w:rFonts w:ascii="David" w:hAnsi="David" w:hint="eastAsia"/>
          <w:szCs w:val="24"/>
          <w:rtl/>
        </w:rPr>
        <w:t>חיוב</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זכות</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טובת</w:t>
      </w:r>
      <w:r w:rsidRPr="006A2BE8">
        <w:rPr>
          <w:rFonts w:ascii="David" w:hAnsi="David"/>
          <w:szCs w:val="24"/>
        </w:rPr>
        <w:t xml:space="preserve"> </w:t>
      </w:r>
      <w:r w:rsidRPr="006A2BE8">
        <w:rPr>
          <w:rFonts w:ascii="David" w:hAnsi="David" w:hint="eastAsia"/>
          <w:szCs w:val="24"/>
          <w:rtl/>
        </w:rPr>
        <w:t>הנאה</w:t>
      </w:r>
      <w:r w:rsidRPr="006A2BE8">
        <w:rPr>
          <w:rFonts w:ascii="David" w:hAnsi="David"/>
          <w:szCs w:val="24"/>
        </w:rPr>
        <w:t xml:space="preserve"> </w:t>
      </w:r>
      <w:r w:rsidRPr="006A2BE8">
        <w:rPr>
          <w:rFonts w:ascii="David" w:hAnsi="David" w:hint="eastAsia"/>
          <w:szCs w:val="24"/>
          <w:rtl/>
        </w:rPr>
        <w:t>הכלולים</w:t>
      </w:r>
      <w:r w:rsidRPr="006A2BE8">
        <w:rPr>
          <w:rFonts w:ascii="David" w:hAnsi="David"/>
          <w:szCs w:val="24"/>
          <w:rtl/>
        </w:rPr>
        <w:t xml:space="preserve"> </w:t>
      </w:r>
      <w:r w:rsidRPr="006A2BE8">
        <w:rPr>
          <w:rFonts w:ascii="David" w:hAnsi="David" w:hint="eastAsia"/>
          <w:szCs w:val="24"/>
          <w:rtl/>
        </w:rPr>
        <w:t>בו</w:t>
      </w:r>
      <w:r w:rsidRPr="006A2BE8">
        <w:rPr>
          <w:rFonts w:ascii="David" w:hAnsi="David"/>
          <w:szCs w:val="24"/>
          <w:rtl/>
        </w:rPr>
        <w:t xml:space="preserve">, </w:t>
      </w:r>
      <w:r w:rsidRPr="006A2BE8">
        <w:rPr>
          <w:rFonts w:ascii="David" w:hAnsi="David" w:hint="eastAsia"/>
          <w:szCs w:val="24"/>
          <w:rtl/>
        </w:rPr>
        <w:t>לכל</w:t>
      </w:r>
      <w:r w:rsidRPr="006A2BE8">
        <w:rPr>
          <w:rFonts w:ascii="David" w:hAnsi="David"/>
          <w:szCs w:val="24"/>
        </w:rPr>
        <w:t xml:space="preserve"> </w:t>
      </w:r>
      <w:r w:rsidRPr="006A2BE8">
        <w:rPr>
          <w:rFonts w:ascii="David" w:hAnsi="David" w:hint="eastAsia"/>
          <w:szCs w:val="24"/>
          <w:rtl/>
        </w:rPr>
        <w:t>גורם</w:t>
      </w:r>
      <w:r w:rsidRPr="006A2BE8">
        <w:rPr>
          <w:rFonts w:ascii="David" w:hAnsi="David"/>
          <w:szCs w:val="24"/>
          <w:rtl/>
        </w:rPr>
        <w:t xml:space="preserve">, </w:t>
      </w:r>
      <w:r w:rsidRPr="006A2BE8">
        <w:rPr>
          <w:rFonts w:ascii="David" w:hAnsi="David"/>
          <w:szCs w:val="24"/>
        </w:rPr>
        <w:t> </w:t>
      </w:r>
      <w:r w:rsidRPr="006A2BE8">
        <w:rPr>
          <w:rFonts w:ascii="David" w:hAnsi="David" w:hint="eastAsia"/>
          <w:szCs w:val="24"/>
          <w:rtl/>
        </w:rPr>
        <w:t>במקרה</w:t>
      </w:r>
      <w:r w:rsidRPr="006A2BE8">
        <w:rPr>
          <w:rFonts w:ascii="David" w:hAnsi="David"/>
          <w:szCs w:val="24"/>
        </w:rPr>
        <w:t xml:space="preserve"> </w:t>
      </w:r>
      <w:r w:rsidRPr="006A2BE8">
        <w:rPr>
          <w:rFonts w:ascii="David" w:hAnsi="David" w:hint="eastAsia"/>
          <w:szCs w:val="24"/>
          <w:rtl/>
        </w:rPr>
        <w:t>של</w:t>
      </w:r>
      <w:r w:rsidRPr="006A2BE8">
        <w:rPr>
          <w:rFonts w:ascii="David" w:hAnsi="David"/>
          <w:szCs w:val="24"/>
        </w:rPr>
        <w:t xml:space="preserve"> </w:t>
      </w:r>
      <w:r w:rsidRPr="006A2BE8">
        <w:rPr>
          <w:rFonts w:ascii="David" w:hAnsi="David" w:hint="eastAsia"/>
          <w:szCs w:val="24"/>
          <w:rtl/>
        </w:rPr>
        <w:t>שינוי</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פיצול</w:t>
      </w:r>
      <w:r w:rsidRPr="006A2BE8">
        <w:rPr>
          <w:rFonts w:ascii="David" w:hAnsi="David"/>
          <w:szCs w:val="24"/>
        </w:rPr>
        <w:t xml:space="preserve"> </w:t>
      </w:r>
      <w:r w:rsidRPr="006A2BE8">
        <w:rPr>
          <w:rFonts w:ascii="David" w:hAnsi="David" w:hint="eastAsia"/>
          <w:szCs w:val="24"/>
          <w:rtl/>
        </w:rPr>
        <w:t>מבני</w:t>
      </w:r>
      <w:r w:rsidRPr="006A2BE8">
        <w:rPr>
          <w:rFonts w:ascii="David" w:hAnsi="David"/>
          <w:szCs w:val="24"/>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מכירת</w:t>
      </w:r>
      <w:r w:rsidRPr="006A2BE8">
        <w:rPr>
          <w:rFonts w:ascii="David" w:hAnsi="David"/>
          <w:szCs w:val="24"/>
        </w:rPr>
        <w:t xml:space="preserve"> </w:t>
      </w:r>
      <w:r w:rsidRPr="006A2BE8">
        <w:rPr>
          <w:rFonts w:ascii="David" w:hAnsi="David" w:hint="eastAsia"/>
          <w:szCs w:val="24"/>
          <w:rtl/>
        </w:rPr>
        <w:t>נכסים</w:t>
      </w:r>
      <w:r w:rsidRPr="006A2BE8">
        <w:rPr>
          <w:rFonts w:ascii="David" w:hAnsi="David"/>
          <w:szCs w:val="24"/>
        </w:rPr>
        <w:t xml:space="preserve"> </w:t>
      </w:r>
      <w:r w:rsidRPr="006A2BE8">
        <w:rPr>
          <w:rFonts w:ascii="David" w:hAnsi="David" w:hint="eastAsia"/>
          <w:szCs w:val="24"/>
          <w:rtl/>
        </w:rPr>
        <w:t>של</w:t>
      </w:r>
      <w:r w:rsidRPr="006A2BE8">
        <w:rPr>
          <w:rFonts w:ascii="David" w:hAnsi="David"/>
          <w:szCs w:val="24"/>
        </w:rPr>
        <w:t xml:space="preserve"> </w:t>
      </w:r>
      <w:r w:rsidRPr="006A2BE8">
        <w:rPr>
          <w:rFonts w:ascii="David" w:hAnsi="David" w:hint="eastAsia"/>
          <w:szCs w:val="24"/>
          <w:rtl/>
        </w:rPr>
        <w:t>החברה</w:t>
      </w:r>
      <w:r w:rsidRPr="006A2BE8">
        <w:rPr>
          <w:rFonts w:ascii="David" w:hAnsi="David"/>
          <w:szCs w:val="24"/>
          <w:rtl/>
        </w:rPr>
        <w:t xml:space="preserve">, </w:t>
      </w:r>
      <w:r w:rsidRPr="006A2BE8">
        <w:rPr>
          <w:rFonts w:ascii="David" w:hAnsi="David" w:hint="eastAsia"/>
          <w:szCs w:val="24"/>
          <w:rtl/>
        </w:rPr>
        <w:t>המתחייב</w:t>
      </w:r>
      <w:r w:rsidRPr="006A2BE8">
        <w:rPr>
          <w:rFonts w:ascii="David" w:hAnsi="David"/>
          <w:szCs w:val="24"/>
        </w:rPr>
        <w:t>/</w:t>
      </w:r>
      <w:r w:rsidRPr="006A2BE8">
        <w:rPr>
          <w:rFonts w:ascii="David" w:hAnsi="David" w:hint="eastAsia"/>
          <w:szCs w:val="24"/>
          <w:rtl/>
        </w:rPr>
        <w:t>בים</w:t>
      </w:r>
      <w:r w:rsidRPr="006A2BE8">
        <w:rPr>
          <w:rFonts w:ascii="David" w:hAnsi="David"/>
          <w:szCs w:val="24"/>
        </w:rPr>
        <w:t xml:space="preserve"> </w:t>
      </w:r>
      <w:r w:rsidRPr="006A2BE8">
        <w:rPr>
          <w:rFonts w:ascii="David" w:hAnsi="David" w:hint="eastAsia"/>
          <w:szCs w:val="24"/>
          <w:rtl/>
        </w:rPr>
        <w:t>על</w:t>
      </w:r>
      <w:r w:rsidRPr="006A2BE8">
        <w:rPr>
          <w:rFonts w:ascii="David" w:hAnsi="David"/>
          <w:szCs w:val="24"/>
        </w:rPr>
        <w:t xml:space="preserve"> </w:t>
      </w:r>
      <w:r w:rsidRPr="006A2BE8">
        <w:rPr>
          <w:rFonts w:ascii="David" w:hAnsi="David" w:hint="eastAsia"/>
          <w:szCs w:val="24"/>
          <w:rtl/>
        </w:rPr>
        <w:t>פי</w:t>
      </w:r>
      <w:r w:rsidRPr="006A2BE8">
        <w:rPr>
          <w:rFonts w:ascii="David" w:hAnsi="David"/>
          <w:szCs w:val="24"/>
        </w:rPr>
        <w:t xml:space="preserve"> </w:t>
      </w:r>
      <w:r w:rsidRPr="006A2BE8">
        <w:rPr>
          <w:rFonts w:ascii="David" w:hAnsi="David" w:hint="eastAsia"/>
          <w:szCs w:val="24"/>
          <w:rtl/>
        </w:rPr>
        <w:t>הוראות</w:t>
      </w:r>
      <w:r w:rsidRPr="006A2BE8">
        <w:rPr>
          <w:rFonts w:ascii="David" w:hAnsi="David"/>
          <w:szCs w:val="24"/>
        </w:rPr>
        <w:t xml:space="preserve"> </w:t>
      </w:r>
      <w:r w:rsidRPr="006A2BE8">
        <w:rPr>
          <w:rFonts w:ascii="David" w:hAnsi="David" w:hint="eastAsia"/>
          <w:szCs w:val="24"/>
          <w:rtl/>
        </w:rPr>
        <w:t>כל</w:t>
      </w:r>
      <w:r w:rsidRPr="006A2BE8">
        <w:rPr>
          <w:rFonts w:ascii="David" w:hAnsi="David"/>
          <w:szCs w:val="24"/>
        </w:rPr>
        <w:t xml:space="preserve"> </w:t>
      </w:r>
      <w:r w:rsidRPr="006A2BE8">
        <w:rPr>
          <w:rFonts w:ascii="David" w:hAnsi="David" w:hint="eastAsia"/>
          <w:szCs w:val="24"/>
          <w:rtl/>
        </w:rPr>
        <w:t>דין</w:t>
      </w:r>
      <w:r w:rsidRPr="006A2BE8">
        <w:rPr>
          <w:rFonts w:ascii="David" w:hAnsi="David"/>
          <w:szCs w:val="24"/>
          <w:rtl/>
        </w:rPr>
        <w:t xml:space="preserve"> </w:t>
      </w:r>
      <w:r w:rsidRPr="006A2BE8">
        <w:rPr>
          <w:rFonts w:ascii="David" w:hAnsi="David" w:hint="eastAsia"/>
          <w:szCs w:val="24"/>
          <w:rtl/>
        </w:rPr>
        <w:t>החברה</w:t>
      </w:r>
      <w:r w:rsidRPr="006A2BE8">
        <w:rPr>
          <w:rFonts w:ascii="David" w:hAnsi="David"/>
          <w:szCs w:val="24"/>
        </w:rPr>
        <w:t xml:space="preserve"> </w:t>
      </w:r>
      <w:r w:rsidRPr="006A2BE8">
        <w:rPr>
          <w:rFonts w:ascii="David" w:hAnsi="David" w:hint="eastAsia"/>
          <w:szCs w:val="24"/>
          <w:rtl/>
        </w:rPr>
        <w:t>ובכלל</w:t>
      </w:r>
      <w:r w:rsidRPr="006A2BE8">
        <w:rPr>
          <w:rFonts w:ascii="David" w:hAnsi="David"/>
          <w:szCs w:val="24"/>
        </w:rPr>
        <w:t xml:space="preserve"> </w:t>
      </w:r>
      <w:r w:rsidRPr="006A2BE8">
        <w:rPr>
          <w:rFonts w:ascii="David" w:hAnsi="David" w:hint="eastAsia"/>
          <w:szCs w:val="24"/>
          <w:rtl/>
        </w:rPr>
        <w:t>זה</w:t>
      </w:r>
      <w:r w:rsidRPr="006A2BE8">
        <w:rPr>
          <w:rFonts w:ascii="David" w:hAnsi="David"/>
          <w:szCs w:val="24"/>
        </w:rPr>
        <w:t> </w:t>
      </w:r>
      <w:r w:rsidRPr="006A2BE8">
        <w:rPr>
          <w:rFonts w:ascii="David" w:hAnsi="David" w:hint="eastAsia"/>
          <w:szCs w:val="24"/>
          <w:rtl/>
        </w:rPr>
        <w:t>הוראות</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Pr>
        <w:t xml:space="preserve"> </w:t>
      </w:r>
      <w:r w:rsidRPr="006A2BE8">
        <w:rPr>
          <w:rFonts w:ascii="David" w:hAnsi="David" w:hint="eastAsia"/>
          <w:szCs w:val="24"/>
          <w:rtl/>
        </w:rPr>
        <w:t>משק</w:t>
      </w:r>
      <w:r w:rsidRPr="006A2BE8">
        <w:rPr>
          <w:rFonts w:ascii="David" w:hAnsi="David"/>
          <w:szCs w:val="24"/>
        </w:rPr>
        <w:t xml:space="preserve"> </w:t>
      </w:r>
      <w:r w:rsidRPr="006A2BE8">
        <w:rPr>
          <w:rFonts w:ascii="David" w:hAnsi="David" w:hint="eastAsia"/>
          <w:szCs w:val="24"/>
          <w:rtl/>
        </w:rPr>
        <w:t>החשמל</w:t>
      </w:r>
      <w:r w:rsidRPr="006A2BE8">
        <w:rPr>
          <w:rFonts w:ascii="David" w:hAnsi="David"/>
          <w:szCs w:val="24"/>
          <w:rtl/>
        </w:rPr>
        <w:t>,</w:t>
      </w:r>
      <w:r w:rsidRPr="006A2BE8">
        <w:rPr>
          <w:rFonts w:ascii="David" w:hAnsi="David"/>
          <w:szCs w:val="24"/>
        </w:rPr>
        <w:t> </w:t>
      </w:r>
      <w:r w:rsidRPr="006A2BE8">
        <w:rPr>
          <w:rFonts w:ascii="David" w:hAnsi="David" w:hint="eastAsia"/>
          <w:szCs w:val="24"/>
          <w:rtl/>
        </w:rPr>
        <w:t>תשנ</w:t>
      </w:r>
      <w:r w:rsidRPr="006A2BE8">
        <w:rPr>
          <w:rFonts w:ascii="David" w:hAnsi="David"/>
          <w:szCs w:val="24"/>
          <w:rtl/>
        </w:rPr>
        <w:t>"</w:t>
      </w:r>
      <w:r w:rsidRPr="006A2BE8">
        <w:rPr>
          <w:rFonts w:ascii="David" w:hAnsi="David" w:hint="eastAsia"/>
          <w:szCs w:val="24"/>
          <w:rtl/>
        </w:rPr>
        <w:t>ו</w:t>
      </w:r>
      <w:r w:rsidRPr="006A2BE8">
        <w:rPr>
          <w:rFonts w:ascii="David" w:hAnsi="David"/>
          <w:szCs w:val="24"/>
          <w:rtl/>
        </w:rPr>
        <w:t xml:space="preserve">-1996 </w:t>
      </w:r>
      <w:r w:rsidRPr="006A2BE8">
        <w:rPr>
          <w:rFonts w:ascii="David" w:hAnsi="David" w:hint="eastAsia"/>
          <w:szCs w:val="24"/>
          <w:rtl/>
        </w:rPr>
        <w:t>ו</w:t>
      </w:r>
      <w:r w:rsidRPr="006A2BE8">
        <w:rPr>
          <w:rFonts w:ascii="David" w:hAnsi="David"/>
          <w:szCs w:val="24"/>
          <w:rtl/>
        </w:rPr>
        <w:t>/</w:t>
      </w:r>
      <w:r w:rsidRPr="006A2BE8">
        <w:rPr>
          <w:rFonts w:ascii="David" w:hAnsi="David" w:hint="eastAsia"/>
          <w:szCs w:val="24"/>
          <w:rtl/>
        </w:rPr>
        <w:t>או</w:t>
      </w:r>
      <w:r w:rsidRPr="006A2BE8">
        <w:rPr>
          <w:rFonts w:ascii="David" w:hAnsi="David"/>
          <w:szCs w:val="24"/>
        </w:rPr>
        <w:t> </w:t>
      </w:r>
      <w:r w:rsidRPr="006A2BE8">
        <w:rPr>
          <w:rFonts w:ascii="David" w:hAnsi="David" w:hint="eastAsia"/>
          <w:szCs w:val="24"/>
          <w:rtl/>
        </w:rPr>
        <w:t>הוראות</w:t>
      </w:r>
      <w:r w:rsidRPr="006A2BE8">
        <w:rPr>
          <w:rFonts w:ascii="David" w:hAnsi="David"/>
          <w:szCs w:val="24"/>
        </w:rPr>
        <w:t xml:space="preserve"> </w:t>
      </w:r>
      <w:r w:rsidRPr="006A2BE8">
        <w:rPr>
          <w:rFonts w:ascii="David" w:hAnsi="David" w:hint="eastAsia"/>
          <w:szCs w:val="24"/>
          <w:rtl/>
        </w:rPr>
        <w:t>חוק</w:t>
      </w:r>
      <w:r w:rsidRPr="006A2BE8">
        <w:rPr>
          <w:rFonts w:ascii="David" w:hAnsi="David"/>
          <w:szCs w:val="24"/>
        </w:rPr>
        <w:t xml:space="preserve"> </w:t>
      </w:r>
      <w:r w:rsidRPr="006A2BE8">
        <w:rPr>
          <w:rFonts w:ascii="David" w:hAnsi="David" w:hint="eastAsia"/>
          <w:szCs w:val="24"/>
          <w:rtl/>
        </w:rPr>
        <w:t>החברות</w:t>
      </w:r>
      <w:r w:rsidRPr="006A2BE8">
        <w:rPr>
          <w:rFonts w:ascii="David" w:hAnsi="David"/>
          <w:szCs w:val="24"/>
        </w:rPr>
        <w:t xml:space="preserve"> </w:t>
      </w:r>
      <w:r w:rsidRPr="006A2BE8">
        <w:rPr>
          <w:rFonts w:ascii="David" w:hAnsi="David" w:hint="eastAsia"/>
          <w:szCs w:val="24"/>
          <w:rtl/>
        </w:rPr>
        <w:t>הממשלתיות</w:t>
      </w:r>
      <w:r w:rsidRPr="006A2BE8">
        <w:rPr>
          <w:rFonts w:ascii="David" w:hAnsi="David"/>
          <w:szCs w:val="24"/>
          <w:rtl/>
        </w:rPr>
        <w:t xml:space="preserve">, </w:t>
      </w:r>
      <w:r w:rsidRPr="006A2BE8">
        <w:rPr>
          <w:rFonts w:ascii="David" w:hAnsi="David" w:hint="eastAsia"/>
          <w:szCs w:val="24"/>
          <w:rtl/>
        </w:rPr>
        <w:t>תשל</w:t>
      </w:r>
      <w:r w:rsidRPr="006A2BE8">
        <w:rPr>
          <w:rFonts w:ascii="David" w:hAnsi="David"/>
          <w:szCs w:val="24"/>
          <w:rtl/>
        </w:rPr>
        <w:t>"</w:t>
      </w:r>
      <w:r w:rsidRPr="006A2BE8">
        <w:rPr>
          <w:rFonts w:ascii="David" w:hAnsi="David" w:hint="eastAsia"/>
          <w:szCs w:val="24"/>
          <w:rtl/>
        </w:rPr>
        <w:t>ה</w:t>
      </w:r>
      <w:r w:rsidRPr="006A2BE8">
        <w:rPr>
          <w:rFonts w:ascii="David" w:hAnsi="David"/>
          <w:szCs w:val="24"/>
          <w:rtl/>
        </w:rPr>
        <w:t xml:space="preserve">-1975 </w:t>
      </w:r>
      <w:r w:rsidRPr="006A2BE8">
        <w:rPr>
          <w:rFonts w:ascii="David" w:hAnsi="David" w:hint="eastAsia"/>
          <w:szCs w:val="24"/>
          <w:rtl/>
        </w:rPr>
        <w:t>ו</w:t>
      </w:r>
      <w:r w:rsidRPr="006A2BE8">
        <w:rPr>
          <w:rFonts w:ascii="David" w:hAnsi="David"/>
          <w:szCs w:val="24"/>
          <w:rtl/>
        </w:rPr>
        <w:t>/</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החלטות</w:t>
      </w:r>
      <w:r w:rsidRPr="006A2BE8">
        <w:rPr>
          <w:rFonts w:ascii="David" w:hAnsi="David"/>
          <w:szCs w:val="24"/>
        </w:rPr>
        <w:t xml:space="preserve"> </w:t>
      </w:r>
      <w:r w:rsidRPr="006A2BE8">
        <w:rPr>
          <w:rFonts w:ascii="David" w:hAnsi="David" w:hint="eastAsia"/>
          <w:szCs w:val="24"/>
          <w:rtl/>
        </w:rPr>
        <w:t>ממשלה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על</w:t>
      </w:r>
      <w:r w:rsidRPr="006A2BE8">
        <w:rPr>
          <w:rFonts w:ascii="David" w:hAnsi="David"/>
          <w:szCs w:val="24"/>
        </w:rPr>
        <w:t xml:space="preserve"> </w:t>
      </w:r>
      <w:r w:rsidRPr="006A2BE8">
        <w:rPr>
          <w:rFonts w:ascii="David" w:hAnsi="David" w:hint="eastAsia"/>
          <w:szCs w:val="24"/>
          <w:rtl/>
        </w:rPr>
        <w:t>פי</w:t>
      </w:r>
      <w:r w:rsidRPr="006A2BE8">
        <w:rPr>
          <w:rFonts w:ascii="David" w:hAnsi="David"/>
          <w:szCs w:val="24"/>
        </w:rPr>
        <w:t xml:space="preserve"> </w:t>
      </w:r>
      <w:r w:rsidRPr="006A2BE8">
        <w:rPr>
          <w:rFonts w:ascii="David" w:hAnsi="David" w:hint="eastAsia"/>
          <w:szCs w:val="24"/>
          <w:rtl/>
        </w:rPr>
        <w:t>הנחיית</w:t>
      </w:r>
      <w:r w:rsidRPr="006A2BE8">
        <w:rPr>
          <w:rFonts w:ascii="David" w:hAnsi="David"/>
          <w:szCs w:val="24"/>
        </w:rPr>
        <w:t xml:space="preserve"> </w:t>
      </w:r>
      <w:r w:rsidRPr="006A2BE8">
        <w:rPr>
          <w:rFonts w:ascii="David" w:hAnsi="David" w:hint="eastAsia"/>
          <w:szCs w:val="24"/>
          <w:rtl/>
        </w:rPr>
        <w:t>רגולטור</w:t>
      </w:r>
      <w:r w:rsidRPr="006A2BE8">
        <w:rPr>
          <w:rFonts w:ascii="David" w:hAnsi="David"/>
          <w:szCs w:val="24"/>
        </w:rPr>
        <w:t xml:space="preserve"> </w:t>
      </w:r>
      <w:r w:rsidRPr="006A2BE8">
        <w:rPr>
          <w:rFonts w:ascii="David" w:hAnsi="David" w:hint="eastAsia"/>
          <w:szCs w:val="24"/>
          <w:rtl/>
        </w:rPr>
        <w:t>מוסמך</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המבוצע</w:t>
      </w:r>
      <w:r w:rsidRPr="006A2BE8">
        <w:rPr>
          <w:rFonts w:ascii="David" w:hAnsi="David"/>
          <w:szCs w:val="24"/>
        </w:rPr>
        <w:t>/</w:t>
      </w:r>
      <w:r w:rsidRPr="006A2BE8">
        <w:rPr>
          <w:rFonts w:ascii="David" w:hAnsi="David" w:hint="eastAsia"/>
          <w:szCs w:val="24"/>
          <w:rtl/>
        </w:rPr>
        <w:t>ים</w:t>
      </w:r>
      <w:r w:rsidRPr="006A2BE8">
        <w:rPr>
          <w:rFonts w:ascii="David" w:hAnsi="David"/>
          <w:szCs w:val="24"/>
        </w:rPr>
        <w:t xml:space="preserve"> </w:t>
      </w:r>
      <w:r w:rsidRPr="006A2BE8">
        <w:rPr>
          <w:rFonts w:ascii="David" w:hAnsi="David" w:hint="eastAsia"/>
          <w:szCs w:val="24"/>
          <w:rtl/>
        </w:rPr>
        <w:t>באישורו</w:t>
      </w:r>
      <w:r w:rsidRPr="006A2BE8">
        <w:rPr>
          <w:rFonts w:ascii="David" w:hAnsi="David"/>
          <w:szCs w:val="24"/>
          <w:rtl/>
        </w:rPr>
        <w:t>/</w:t>
      </w:r>
      <w:r w:rsidRPr="006A2BE8">
        <w:rPr>
          <w:rFonts w:ascii="David" w:hAnsi="David" w:hint="eastAsia"/>
          <w:szCs w:val="24"/>
          <w:rtl/>
        </w:rPr>
        <w:t>ם</w:t>
      </w:r>
      <w:r w:rsidRPr="006A2BE8">
        <w:rPr>
          <w:rFonts w:ascii="David" w:hAnsi="David"/>
          <w:szCs w:val="24"/>
          <w:rtl/>
        </w:rPr>
        <w:t xml:space="preserve">. </w:t>
      </w:r>
      <w:r w:rsidRPr="006A2BE8">
        <w:rPr>
          <w:rFonts w:ascii="David" w:hAnsi="David" w:hint="eastAsia"/>
          <w:szCs w:val="24"/>
          <w:rtl/>
        </w:rPr>
        <w:t>החברה</w:t>
      </w:r>
      <w:r w:rsidRPr="006A2BE8">
        <w:rPr>
          <w:rFonts w:ascii="David" w:hAnsi="David"/>
          <w:szCs w:val="24"/>
          <w:rtl/>
        </w:rPr>
        <w:t xml:space="preserve"> </w:t>
      </w:r>
      <w:r w:rsidRPr="006A2BE8">
        <w:rPr>
          <w:rFonts w:ascii="David" w:hAnsi="David" w:hint="eastAsia"/>
          <w:szCs w:val="24"/>
          <w:rtl/>
        </w:rPr>
        <w:t>תיידע</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cs"/>
          <w:szCs w:val="24"/>
          <w:rtl/>
        </w:rPr>
        <w:t>הזוכה</w:t>
      </w:r>
      <w:r w:rsidRPr="006A2BE8">
        <w:rPr>
          <w:rFonts w:ascii="David" w:hAnsi="David"/>
          <w:szCs w:val="24"/>
          <w:rtl/>
        </w:rPr>
        <w:t xml:space="preserve"> </w:t>
      </w:r>
      <w:r w:rsidRPr="006A2BE8">
        <w:rPr>
          <w:rFonts w:ascii="David" w:hAnsi="David" w:hint="eastAsia"/>
          <w:szCs w:val="24"/>
          <w:rtl/>
        </w:rPr>
        <w:t>בדבר</w:t>
      </w:r>
      <w:r w:rsidRPr="006A2BE8">
        <w:rPr>
          <w:rFonts w:ascii="David" w:hAnsi="David"/>
          <w:szCs w:val="24"/>
        </w:rPr>
        <w:t xml:space="preserve"> </w:t>
      </w:r>
      <w:r w:rsidRPr="006A2BE8">
        <w:rPr>
          <w:rFonts w:ascii="David" w:hAnsi="David" w:hint="eastAsia"/>
          <w:szCs w:val="24"/>
          <w:rtl/>
        </w:rPr>
        <w:t>ההמחאה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ההסבה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ההעברה</w:t>
      </w:r>
      <w:r w:rsidRPr="006A2BE8">
        <w:rPr>
          <w:rFonts w:ascii="David" w:hAnsi="David"/>
          <w:szCs w:val="24"/>
        </w:rPr>
        <w:t xml:space="preserve"> </w:t>
      </w:r>
      <w:r w:rsidRPr="006A2BE8">
        <w:rPr>
          <w:rFonts w:ascii="David" w:hAnsi="David" w:hint="eastAsia"/>
          <w:szCs w:val="24"/>
          <w:rtl/>
        </w:rPr>
        <w:t>ו</w:t>
      </w:r>
      <w:r w:rsidRPr="006A2BE8">
        <w:rPr>
          <w:rFonts w:ascii="David" w:hAnsi="David"/>
          <w:szCs w:val="24"/>
        </w:rPr>
        <w:t>/</w:t>
      </w:r>
      <w:r w:rsidRPr="006A2BE8">
        <w:rPr>
          <w:rFonts w:ascii="David" w:hAnsi="David" w:hint="eastAsia"/>
          <w:szCs w:val="24"/>
          <w:rtl/>
        </w:rPr>
        <w:t>או</w:t>
      </w:r>
      <w:r w:rsidRPr="006A2BE8">
        <w:rPr>
          <w:rFonts w:ascii="David" w:hAnsi="David"/>
          <w:szCs w:val="24"/>
        </w:rPr>
        <w:t xml:space="preserve"> </w:t>
      </w:r>
      <w:r w:rsidRPr="006A2BE8">
        <w:rPr>
          <w:rFonts w:ascii="David" w:hAnsi="David" w:hint="eastAsia"/>
          <w:szCs w:val="24"/>
          <w:rtl/>
        </w:rPr>
        <w:t>השעבוד</w:t>
      </w:r>
      <w:r w:rsidRPr="006A2BE8">
        <w:rPr>
          <w:rFonts w:ascii="David" w:hAnsi="David"/>
          <w:szCs w:val="24"/>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hint="eastAsia"/>
          <w:szCs w:val="24"/>
          <w:rtl/>
        </w:rPr>
        <w:t>בכתב</w:t>
      </w:r>
      <w:r w:rsidRPr="006A2BE8">
        <w:rPr>
          <w:rFonts w:ascii="David" w:hAnsi="David"/>
          <w:szCs w:val="24"/>
        </w:rPr>
        <w:t xml:space="preserve"> </w:t>
      </w:r>
      <w:r w:rsidRPr="006A2BE8">
        <w:rPr>
          <w:rFonts w:ascii="David" w:hAnsi="David" w:hint="eastAsia"/>
          <w:szCs w:val="24"/>
          <w:rtl/>
        </w:rPr>
        <w:t>ומראש</w:t>
      </w:r>
      <w:r w:rsidRPr="006A2BE8">
        <w:rPr>
          <w:rFonts w:ascii="David" w:hAnsi="David"/>
          <w:szCs w:val="24"/>
          <w:rtl/>
        </w:rPr>
        <w:t>.</w:t>
      </w:r>
    </w:p>
    <w:p w:rsidR="006A2BE8" w:rsidRPr="006A2BE8" w:rsidRDefault="006A2BE8" w:rsidP="006A2BE8">
      <w:pPr>
        <w:spacing w:before="2" w:after="2" w:line="360" w:lineRule="auto"/>
        <w:ind w:left="575"/>
        <w:contextualSpacing/>
        <w:jc w:val="both"/>
        <w:rPr>
          <w:rFonts w:ascii="David" w:hAnsi="David"/>
          <w:szCs w:val="24"/>
        </w:rPr>
      </w:pPr>
      <w:r w:rsidRPr="006A2BE8">
        <w:rPr>
          <w:rFonts w:ascii="David" w:hAnsi="David"/>
          <w:szCs w:val="24"/>
        </w:rPr>
        <w:tab/>
        <w:t>"</w:t>
      </w:r>
      <w:r w:rsidRPr="006A2BE8">
        <w:rPr>
          <w:rFonts w:ascii="David" w:hAnsi="David" w:hint="eastAsia"/>
          <w:szCs w:val="24"/>
          <w:rtl/>
        </w:rPr>
        <w:t>חברה</w:t>
      </w:r>
      <w:r w:rsidRPr="006A2BE8">
        <w:rPr>
          <w:rFonts w:ascii="David" w:hAnsi="David"/>
          <w:szCs w:val="24"/>
        </w:rPr>
        <w:t xml:space="preserve"> </w:t>
      </w:r>
      <w:r w:rsidRPr="006A2BE8">
        <w:rPr>
          <w:rFonts w:ascii="David" w:hAnsi="David" w:hint="eastAsia"/>
          <w:szCs w:val="24"/>
          <w:rtl/>
        </w:rPr>
        <w:t>קשורה</w:t>
      </w:r>
      <w:r w:rsidRPr="006A2BE8">
        <w:rPr>
          <w:rFonts w:ascii="David" w:hAnsi="David"/>
          <w:szCs w:val="24"/>
          <w:rtl/>
        </w:rPr>
        <w:t>" -</w:t>
      </w:r>
      <w:r w:rsidRPr="006A2BE8">
        <w:rPr>
          <w:rFonts w:ascii="David" w:hAnsi="David"/>
          <w:szCs w:val="24"/>
        </w:rPr>
        <w:t> </w:t>
      </w:r>
      <w:r w:rsidRPr="006A2BE8">
        <w:rPr>
          <w:rFonts w:ascii="David" w:hAnsi="David" w:hint="eastAsia"/>
          <w:szCs w:val="24"/>
          <w:rtl/>
        </w:rPr>
        <w:t>בסעיף</w:t>
      </w:r>
      <w:r w:rsidRPr="006A2BE8">
        <w:rPr>
          <w:rFonts w:ascii="David" w:hAnsi="David"/>
          <w:szCs w:val="24"/>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כהגדרתה</w:t>
      </w:r>
      <w:r w:rsidRPr="006A2BE8">
        <w:rPr>
          <w:rFonts w:ascii="David" w:hAnsi="David"/>
          <w:szCs w:val="24"/>
        </w:rPr>
        <w:t xml:space="preserve"> </w:t>
      </w:r>
      <w:r w:rsidRPr="006A2BE8">
        <w:rPr>
          <w:rFonts w:ascii="David" w:hAnsi="David" w:hint="eastAsia"/>
          <w:szCs w:val="24"/>
          <w:rtl/>
        </w:rPr>
        <w:t>בחוק</w:t>
      </w:r>
      <w:r w:rsidRPr="006A2BE8">
        <w:rPr>
          <w:rFonts w:ascii="David" w:hAnsi="David"/>
          <w:szCs w:val="24"/>
        </w:rPr>
        <w:t xml:space="preserve"> </w:t>
      </w:r>
      <w:r w:rsidRPr="006A2BE8">
        <w:rPr>
          <w:rFonts w:ascii="David" w:hAnsi="David" w:hint="eastAsia"/>
          <w:szCs w:val="24"/>
          <w:rtl/>
        </w:rPr>
        <w:t>ניירות</w:t>
      </w:r>
      <w:r w:rsidRPr="006A2BE8">
        <w:rPr>
          <w:rFonts w:ascii="David" w:hAnsi="David"/>
          <w:szCs w:val="24"/>
        </w:rPr>
        <w:t xml:space="preserve"> </w:t>
      </w:r>
      <w:r w:rsidRPr="006A2BE8">
        <w:rPr>
          <w:rFonts w:ascii="David" w:hAnsi="David" w:hint="eastAsia"/>
          <w:szCs w:val="24"/>
          <w:rtl/>
        </w:rPr>
        <w:t>ערך</w:t>
      </w:r>
      <w:r w:rsidRPr="006A2BE8">
        <w:rPr>
          <w:rFonts w:ascii="David" w:hAnsi="David"/>
          <w:szCs w:val="24"/>
          <w:rtl/>
        </w:rPr>
        <w:t xml:space="preserve">, </w:t>
      </w:r>
      <w:r w:rsidRPr="006A2BE8">
        <w:rPr>
          <w:rFonts w:ascii="David" w:hAnsi="David" w:hint="eastAsia"/>
          <w:szCs w:val="24"/>
          <w:rtl/>
        </w:rPr>
        <w:t>תשכ</w:t>
      </w:r>
      <w:r w:rsidRPr="006A2BE8">
        <w:rPr>
          <w:rFonts w:ascii="David" w:hAnsi="David"/>
          <w:szCs w:val="24"/>
          <w:rtl/>
        </w:rPr>
        <w:t>"</w:t>
      </w:r>
      <w:r w:rsidRPr="006A2BE8">
        <w:rPr>
          <w:rFonts w:ascii="David" w:hAnsi="David" w:hint="eastAsia"/>
          <w:szCs w:val="24"/>
          <w:rtl/>
        </w:rPr>
        <w:t>ח</w:t>
      </w:r>
      <w:r w:rsidRPr="006A2BE8">
        <w:rPr>
          <w:rFonts w:ascii="David" w:hAnsi="David"/>
          <w:szCs w:val="24"/>
          <w:rtl/>
        </w:rPr>
        <w:t>-1968.</w:t>
      </w:r>
    </w:p>
    <w:p w:rsidR="006A2BE8" w:rsidRPr="006A2BE8" w:rsidRDefault="006A2BE8" w:rsidP="006A2BE8">
      <w:pPr>
        <w:tabs>
          <w:tab w:val="left" w:pos="282"/>
          <w:tab w:val="left" w:pos="2183"/>
          <w:tab w:val="left" w:pos="3742"/>
        </w:tabs>
        <w:spacing w:before="2" w:after="2" w:line="360" w:lineRule="auto"/>
        <w:ind w:left="509" w:hanging="417"/>
        <w:jc w:val="both"/>
        <w:rPr>
          <w:rFonts w:ascii="David" w:hAnsi="David"/>
          <w:szCs w:val="24"/>
          <w:rtl/>
        </w:rPr>
      </w:pPr>
      <w:r w:rsidRPr="006A2BE8">
        <w:rPr>
          <w:rFonts w:ascii="David" w:hAnsi="David" w:hint="cs"/>
          <w:szCs w:val="24"/>
          <w:rtl/>
        </w:rPr>
        <w:tab/>
      </w:r>
      <w:r w:rsidRPr="006A2BE8">
        <w:rPr>
          <w:rFonts w:ascii="David" w:hAnsi="David" w:hint="cs"/>
          <w:szCs w:val="24"/>
          <w:rtl/>
        </w:rPr>
        <w:tab/>
      </w:r>
      <w:r w:rsidRPr="006A2BE8">
        <w:rPr>
          <w:rFonts w:ascii="David" w:hAnsi="David"/>
          <w:szCs w:val="24"/>
          <w:rtl/>
        </w:rPr>
        <w:t xml:space="preserve"> </w:t>
      </w:r>
    </w:p>
    <w:p w:rsidR="006A2BE8" w:rsidRPr="006A2BE8" w:rsidRDefault="006A2BE8" w:rsidP="006A2BE8">
      <w:pPr>
        <w:keepNext/>
        <w:numPr>
          <w:ilvl w:val="0"/>
          <w:numId w:val="100"/>
        </w:numPr>
        <w:spacing w:before="2" w:after="2" w:line="360" w:lineRule="auto"/>
        <w:ind w:left="499" w:right="57"/>
        <w:contextualSpacing/>
        <w:jc w:val="both"/>
        <w:rPr>
          <w:rFonts w:ascii="David" w:hAnsi="David"/>
          <w:b/>
          <w:bCs/>
          <w:szCs w:val="24"/>
          <w:u w:val="single"/>
          <w:lang w:val="en-GB"/>
        </w:rPr>
      </w:pPr>
      <w:r w:rsidRPr="006A2BE8">
        <w:rPr>
          <w:rFonts w:ascii="David" w:hAnsi="David" w:hint="cs"/>
          <w:b/>
          <w:bCs/>
          <w:szCs w:val="24"/>
          <w:u w:val="single"/>
          <w:rtl/>
          <w:lang w:val="en-GB"/>
        </w:rPr>
        <w:t>ערבות</w:t>
      </w:r>
    </w:p>
    <w:p w:rsidR="006A2BE8" w:rsidRPr="006A2BE8" w:rsidRDefault="006A2BE8" w:rsidP="006A2BE8">
      <w:pPr>
        <w:numPr>
          <w:ilvl w:val="0"/>
          <w:numId w:val="104"/>
        </w:numPr>
        <w:autoSpaceDE w:val="0"/>
        <w:autoSpaceDN w:val="0"/>
        <w:adjustRightInd w:val="0"/>
        <w:spacing w:line="360" w:lineRule="auto"/>
        <w:ind w:left="714"/>
        <w:jc w:val="both"/>
        <w:rPr>
          <w:rFonts w:ascii="David,Bold" w:hAnsi="David"/>
          <w:szCs w:val="24"/>
        </w:rPr>
      </w:pPr>
      <w:r w:rsidRPr="006A2BE8">
        <w:rPr>
          <w:rFonts w:ascii="David" w:hAnsi="David" w:hint="cs"/>
          <w:szCs w:val="24"/>
          <w:rtl/>
        </w:rPr>
        <w:t xml:space="preserve">להבטחת מילוי התחייבויותיו של הזוכה על פי הסכם זה על הזוכה להעמיד לטובת החברה </w:t>
      </w:r>
      <w:r w:rsidRPr="006A2BE8">
        <w:rPr>
          <w:rFonts w:ascii="David,Bold" w:hAnsi="David" w:hint="cs"/>
          <w:szCs w:val="24"/>
          <w:rtl/>
        </w:rPr>
        <w:t xml:space="preserve"> </w:t>
      </w:r>
      <w:r w:rsidRPr="006A2BE8">
        <w:rPr>
          <w:rFonts w:ascii="David,Bold" w:hAnsi="David"/>
          <w:szCs w:val="24"/>
          <w:rtl/>
        </w:rPr>
        <w:t xml:space="preserve"> בתוך שבעה (7) ימים ממועד חתימת חוזה זה,</w:t>
      </w:r>
      <w:r w:rsidRPr="006A2BE8">
        <w:rPr>
          <w:rFonts w:ascii="David,Bold" w:hAnsi="David"/>
          <w:szCs w:val="24"/>
        </w:rPr>
        <w:t xml:space="preserve"> </w:t>
      </w:r>
      <w:r w:rsidRPr="006A2BE8">
        <w:rPr>
          <w:rFonts w:ascii="David,Bold" w:hAnsi="David" w:hint="cs"/>
          <w:szCs w:val="24"/>
          <w:rtl/>
        </w:rPr>
        <w:t>וכתנאי</w:t>
      </w:r>
      <w:r w:rsidRPr="006A2BE8">
        <w:rPr>
          <w:rFonts w:ascii="David,Bold" w:hAnsi="David"/>
          <w:szCs w:val="24"/>
        </w:rPr>
        <w:t xml:space="preserve"> </w:t>
      </w:r>
      <w:r w:rsidRPr="006A2BE8">
        <w:rPr>
          <w:rFonts w:ascii="David,Bold" w:hAnsi="David" w:hint="cs"/>
          <w:szCs w:val="24"/>
          <w:rtl/>
        </w:rPr>
        <w:t>למתן השרותים,</w:t>
      </w:r>
      <w:r w:rsidRPr="006A2BE8">
        <w:rPr>
          <w:rFonts w:ascii="David,Bold" w:hAnsi="David"/>
          <w:szCs w:val="24"/>
        </w:rPr>
        <w:t xml:space="preserve"> </w:t>
      </w:r>
      <w:r w:rsidRPr="006A2BE8">
        <w:rPr>
          <w:rFonts w:ascii="David,Bold" w:hAnsi="David" w:hint="cs"/>
          <w:szCs w:val="24"/>
          <w:rtl/>
        </w:rPr>
        <w:t>ערבות</w:t>
      </w:r>
      <w:r w:rsidRPr="006A2BE8">
        <w:rPr>
          <w:rFonts w:ascii="David,Bold" w:hAnsi="David"/>
          <w:szCs w:val="24"/>
        </w:rPr>
        <w:t xml:space="preserve"> </w:t>
      </w:r>
      <w:r w:rsidRPr="006A2BE8">
        <w:rPr>
          <w:rFonts w:ascii="David,Bold" w:hAnsi="David" w:hint="cs"/>
          <w:szCs w:val="24"/>
          <w:rtl/>
        </w:rPr>
        <w:t>מבנק</w:t>
      </w:r>
      <w:r w:rsidRPr="006A2BE8">
        <w:rPr>
          <w:rFonts w:ascii="David,Bold" w:hAnsi="David"/>
          <w:szCs w:val="24"/>
        </w:rPr>
        <w:t xml:space="preserve"> </w:t>
      </w:r>
      <w:r w:rsidRPr="006A2BE8">
        <w:rPr>
          <w:rFonts w:ascii="David,Bold" w:hAnsi="David" w:hint="cs"/>
          <w:szCs w:val="24"/>
          <w:rtl/>
        </w:rPr>
        <w:t>ישראלי</w:t>
      </w:r>
      <w:r w:rsidRPr="006A2BE8">
        <w:rPr>
          <w:rFonts w:ascii="David,Bold" w:hAnsi="David"/>
          <w:szCs w:val="24"/>
        </w:rPr>
        <w:t xml:space="preserve"> </w:t>
      </w:r>
      <w:r w:rsidRPr="006A2BE8">
        <w:rPr>
          <w:rFonts w:ascii="David,Bold" w:hAnsi="David" w:hint="cs"/>
          <w:szCs w:val="24"/>
          <w:rtl/>
        </w:rPr>
        <w:t>שהציג</w:t>
      </w:r>
      <w:r w:rsidRPr="006A2BE8">
        <w:rPr>
          <w:rFonts w:ascii="David,Bold" w:hAnsi="David"/>
          <w:szCs w:val="24"/>
        </w:rPr>
        <w:t xml:space="preserve"> </w:t>
      </w:r>
      <w:r w:rsidRPr="006A2BE8">
        <w:rPr>
          <w:rFonts w:ascii="David,Bold" w:hAnsi="David" w:hint="cs"/>
          <w:szCs w:val="24"/>
          <w:rtl/>
        </w:rPr>
        <w:t>רישיון</w:t>
      </w:r>
      <w:r w:rsidRPr="006A2BE8">
        <w:rPr>
          <w:rFonts w:ascii="David,Bold" w:hAnsi="David"/>
          <w:szCs w:val="24"/>
        </w:rPr>
        <w:t xml:space="preserve"> </w:t>
      </w:r>
      <w:r w:rsidRPr="006A2BE8">
        <w:rPr>
          <w:rFonts w:ascii="David,Bold" w:hAnsi="David" w:hint="cs"/>
          <w:szCs w:val="24"/>
          <w:rtl/>
        </w:rPr>
        <w:t>בנק</w:t>
      </w:r>
      <w:r w:rsidRPr="006A2BE8">
        <w:rPr>
          <w:rFonts w:ascii="David,Bold" w:hAnsi="David"/>
          <w:szCs w:val="24"/>
        </w:rPr>
        <w:t xml:space="preserve"> </w:t>
      </w:r>
      <w:r w:rsidRPr="006A2BE8">
        <w:rPr>
          <w:rFonts w:ascii="David,Bold" w:hAnsi="David" w:hint="cs"/>
          <w:szCs w:val="24"/>
          <w:rtl/>
        </w:rPr>
        <w:t>בתוקף, אשר</w:t>
      </w:r>
      <w:r w:rsidRPr="006A2BE8">
        <w:rPr>
          <w:rFonts w:ascii="David,Bold" w:hAnsi="David"/>
          <w:szCs w:val="24"/>
        </w:rPr>
        <w:t xml:space="preserve"> </w:t>
      </w:r>
      <w:r w:rsidRPr="006A2BE8">
        <w:rPr>
          <w:rFonts w:ascii="David,Bold" w:hAnsi="David" w:hint="cs"/>
          <w:szCs w:val="24"/>
          <w:rtl/>
        </w:rPr>
        <w:t>נתקבל</w:t>
      </w:r>
      <w:r w:rsidRPr="006A2BE8">
        <w:rPr>
          <w:rFonts w:ascii="David,Bold" w:hAnsi="David"/>
          <w:szCs w:val="24"/>
        </w:rPr>
        <w:t xml:space="preserve"> </w:t>
      </w:r>
      <w:r w:rsidRPr="006A2BE8">
        <w:rPr>
          <w:rFonts w:ascii="David,Bold" w:hAnsi="David" w:hint="cs"/>
          <w:szCs w:val="24"/>
          <w:rtl/>
        </w:rPr>
        <w:t>על פי</w:t>
      </w:r>
      <w:r w:rsidRPr="006A2BE8">
        <w:rPr>
          <w:rFonts w:ascii="David,Bold" w:hAnsi="David"/>
          <w:szCs w:val="24"/>
        </w:rPr>
        <w:t xml:space="preserve"> </w:t>
      </w:r>
      <w:r w:rsidRPr="006A2BE8">
        <w:rPr>
          <w:rFonts w:ascii="David,Bold" w:hAnsi="David" w:hint="cs"/>
          <w:szCs w:val="24"/>
          <w:rtl/>
        </w:rPr>
        <w:t>חוק</w:t>
      </w:r>
      <w:r w:rsidRPr="006A2BE8">
        <w:rPr>
          <w:rFonts w:ascii="David,Bold" w:hAnsi="David"/>
          <w:szCs w:val="24"/>
        </w:rPr>
        <w:t xml:space="preserve"> </w:t>
      </w:r>
      <w:r w:rsidRPr="006A2BE8">
        <w:rPr>
          <w:rFonts w:ascii="David,Bold" w:hAnsi="David" w:hint="cs"/>
          <w:szCs w:val="24"/>
          <w:rtl/>
        </w:rPr>
        <w:t>הבנקאות</w:t>
      </w:r>
      <w:r w:rsidRPr="006A2BE8">
        <w:rPr>
          <w:rFonts w:ascii="David,Bold" w:hAnsi="David"/>
          <w:szCs w:val="24"/>
        </w:rPr>
        <w:t xml:space="preserve"> </w:t>
      </w:r>
      <w:r w:rsidRPr="006A2BE8">
        <w:rPr>
          <w:rFonts w:ascii="David,Bold" w:hAnsi="David" w:hint="cs"/>
          <w:szCs w:val="24"/>
          <w:rtl/>
        </w:rPr>
        <w:t>(רישוי), תשמ"א-1981, או מחברת</w:t>
      </w:r>
      <w:r w:rsidRPr="006A2BE8">
        <w:rPr>
          <w:rFonts w:ascii="David,Bold" w:hAnsi="David"/>
          <w:szCs w:val="24"/>
        </w:rPr>
        <w:t xml:space="preserve"> </w:t>
      </w:r>
      <w:r w:rsidRPr="006A2BE8">
        <w:rPr>
          <w:rFonts w:ascii="David,Bold" w:hAnsi="David" w:hint="cs"/>
          <w:szCs w:val="24"/>
          <w:rtl/>
        </w:rPr>
        <w:t>ביטוח</w:t>
      </w:r>
      <w:r w:rsidRPr="006A2BE8">
        <w:rPr>
          <w:rFonts w:ascii="David,Bold" w:hAnsi="David"/>
          <w:szCs w:val="24"/>
        </w:rPr>
        <w:t xml:space="preserve"> </w:t>
      </w:r>
      <w:r w:rsidRPr="006A2BE8">
        <w:rPr>
          <w:rFonts w:ascii="David,Bold" w:hAnsi="David" w:hint="cs"/>
          <w:szCs w:val="24"/>
          <w:rtl/>
        </w:rPr>
        <w:t>בישראל, אשר</w:t>
      </w:r>
      <w:r w:rsidRPr="006A2BE8">
        <w:rPr>
          <w:rFonts w:ascii="David,Bold" w:hAnsi="David"/>
          <w:szCs w:val="24"/>
        </w:rPr>
        <w:t xml:space="preserve"> </w:t>
      </w:r>
      <w:r w:rsidRPr="006A2BE8">
        <w:rPr>
          <w:rFonts w:ascii="David,Bold" w:hAnsi="David" w:hint="cs"/>
          <w:szCs w:val="24"/>
          <w:rtl/>
        </w:rPr>
        <w:t>הציגה רישיון</w:t>
      </w:r>
      <w:r w:rsidRPr="006A2BE8">
        <w:rPr>
          <w:rFonts w:ascii="David,Bold" w:hAnsi="David"/>
          <w:szCs w:val="24"/>
        </w:rPr>
        <w:t xml:space="preserve"> </w:t>
      </w:r>
      <w:r w:rsidRPr="006A2BE8">
        <w:rPr>
          <w:rFonts w:ascii="David,Bold" w:hAnsi="David" w:hint="cs"/>
          <w:szCs w:val="24"/>
          <w:rtl/>
        </w:rPr>
        <w:t>בתוקף</w:t>
      </w:r>
      <w:r w:rsidRPr="006A2BE8">
        <w:rPr>
          <w:rFonts w:ascii="David,Bold" w:hAnsi="David"/>
          <w:szCs w:val="24"/>
        </w:rPr>
        <w:t xml:space="preserve"> </w:t>
      </w:r>
      <w:r w:rsidRPr="006A2BE8">
        <w:rPr>
          <w:rFonts w:ascii="David,Bold" w:hAnsi="David" w:hint="cs"/>
          <w:szCs w:val="24"/>
          <w:rtl/>
        </w:rPr>
        <w:t>ממשרד</w:t>
      </w:r>
      <w:r w:rsidRPr="006A2BE8">
        <w:rPr>
          <w:rFonts w:ascii="David,Bold" w:hAnsi="David"/>
          <w:szCs w:val="24"/>
        </w:rPr>
        <w:t xml:space="preserve"> </w:t>
      </w:r>
      <w:r w:rsidRPr="006A2BE8">
        <w:rPr>
          <w:rFonts w:ascii="David,Bold" w:hAnsi="David" w:hint="cs"/>
          <w:szCs w:val="24"/>
          <w:rtl/>
        </w:rPr>
        <w:t>האוצר</w:t>
      </w:r>
      <w:r w:rsidRPr="006A2BE8">
        <w:rPr>
          <w:rFonts w:ascii="David,Bold" w:hAnsi="David"/>
          <w:szCs w:val="24"/>
        </w:rPr>
        <w:t xml:space="preserve"> </w:t>
      </w:r>
      <w:r w:rsidRPr="006A2BE8">
        <w:rPr>
          <w:rFonts w:ascii="David,Bold" w:hAnsi="David" w:hint="cs"/>
          <w:szCs w:val="24"/>
          <w:rtl/>
        </w:rPr>
        <w:t>למתן</w:t>
      </w:r>
      <w:r w:rsidRPr="006A2BE8">
        <w:rPr>
          <w:rFonts w:ascii="David,Bold" w:hAnsi="David"/>
          <w:szCs w:val="24"/>
        </w:rPr>
        <w:t xml:space="preserve"> </w:t>
      </w:r>
      <w:r w:rsidRPr="006A2BE8">
        <w:rPr>
          <w:rFonts w:ascii="David,Bold" w:hAnsi="David" w:hint="cs"/>
          <w:szCs w:val="24"/>
          <w:rtl/>
        </w:rPr>
        <w:t>ערבויות. הערבות</w:t>
      </w:r>
      <w:r w:rsidRPr="006A2BE8">
        <w:rPr>
          <w:rFonts w:ascii="David,Bold" w:hAnsi="David"/>
          <w:szCs w:val="24"/>
        </w:rPr>
        <w:t xml:space="preserve"> </w:t>
      </w:r>
      <w:r w:rsidRPr="006A2BE8">
        <w:rPr>
          <w:rFonts w:ascii="David,Bold" w:hAnsi="David" w:hint="cs"/>
          <w:szCs w:val="24"/>
          <w:rtl/>
        </w:rPr>
        <w:t>תהיה בסך של</w:t>
      </w:r>
      <w:r w:rsidRPr="006A2BE8">
        <w:rPr>
          <w:rFonts w:ascii="David,Bold" w:hAnsi="David"/>
          <w:szCs w:val="24"/>
        </w:rPr>
        <w:t xml:space="preserve"> </w:t>
      </w:r>
      <w:r w:rsidRPr="006A2BE8">
        <w:rPr>
          <w:rFonts w:ascii="David,Bold" w:hAnsi="David" w:hint="cs"/>
          <w:szCs w:val="24"/>
          <w:rtl/>
        </w:rPr>
        <w:t xml:space="preserve"> חמישה מיליון דולר ארה"ב. </w:t>
      </w:r>
    </w:p>
    <w:p w:rsidR="006A2BE8" w:rsidRPr="006A2BE8" w:rsidRDefault="006A2BE8" w:rsidP="006A2BE8">
      <w:pPr>
        <w:numPr>
          <w:ilvl w:val="0"/>
          <w:numId w:val="104"/>
        </w:numPr>
        <w:autoSpaceDE w:val="0"/>
        <w:autoSpaceDN w:val="0"/>
        <w:adjustRightInd w:val="0"/>
        <w:spacing w:line="360" w:lineRule="auto"/>
        <w:ind w:left="714"/>
        <w:jc w:val="both"/>
        <w:rPr>
          <w:rFonts w:ascii="David" w:hAnsi="David"/>
          <w:szCs w:val="24"/>
        </w:rPr>
      </w:pPr>
      <w:r w:rsidRPr="006A2BE8">
        <w:rPr>
          <w:rFonts w:ascii="David" w:hAnsi="David" w:hint="cs"/>
          <w:szCs w:val="24"/>
          <w:rtl/>
        </w:rPr>
        <w:t>במקרה</w:t>
      </w:r>
      <w:r w:rsidRPr="006A2BE8">
        <w:rPr>
          <w:rFonts w:ascii="David" w:hAnsi="David"/>
          <w:szCs w:val="24"/>
        </w:rPr>
        <w:t xml:space="preserve"> </w:t>
      </w:r>
      <w:r w:rsidRPr="006A2BE8">
        <w:rPr>
          <w:rFonts w:ascii="David" w:hAnsi="David" w:hint="cs"/>
          <w:szCs w:val="24"/>
          <w:rtl/>
        </w:rPr>
        <w:t>שתוקפה</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כל הערבות</w:t>
      </w:r>
      <w:r w:rsidRPr="006A2BE8">
        <w:rPr>
          <w:rFonts w:ascii="David" w:hAnsi="David"/>
          <w:szCs w:val="24"/>
        </w:rPr>
        <w:t xml:space="preserve"> </w:t>
      </w:r>
      <w:r w:rsidRPr="006A2BE8">
        <w:rPr>
          <w:rFonts w:ascii="David" w:hAnsi="David" w:hint="cs"/>
          <w:szCs w:val="24"/>
          <w:rtl/>
        </w:rPr>
        <w:t>עומד</w:t>
      </w:r>
      <w:r w:rsidRPr="006A2BE8">
        <w:rPr>
          <w:rFonts w:ascii="David" w:hAnsi="David"/>
          <w:szCs w:val="24"/>
        </w:rPr>
        <w:t xml:space="preserve"> </w:t>
      </w:r>
      <w:r w:rsidRPr="006A2BE8">
        <w:rPr>
          <w:rFonts w:ascii="David" w:hAnsi="David" w:hint="cs"/>
          <w:szCs w:val="24"/>
          <w:rtl/>
        </w:rPr>
        <w:t>לפוג</w:t>
      </w:r>
      <w:r w:rsidRPr="006A2BE8">
        <w:rPr>
          <w:rFonts w:ascii="David" w:hAnsi="David"/>
          <w:szCs w:val="24"/>
        </w:rPr>
        <w:t xml:space="preserve"> </w:t>
      </w:r>
      <w:r w:rsidRPr="006A2BE8">
        <w:rPr>
          <w:rFonts w:ascii="David" w:hAnsi="David" w:hint="cs"/>
          <w:szCs w:val="24"/>
          <w:rtl/>
        </w:rPr>
        <w:t>לפני</w:t>
      </w:r>
      <w:r w:rsidRPr="006A2BE8">
        <w:rPr>
          <w:rFonts w:ascii="David" w:hAnsi="David"/>
          <w:szCs w:val="24"/>
        </w:rPr>
        <w:t xml:space="preserve"> </w:t>
      </w:r>
      <w:r w:rsidRPr="006A2BE8">
        <w:rPr>
          <w:rFonts w:ascii="David" w:hAnsi="David" w:hint="cs"/>
          <w:szCs w:val="24"/>
          <w:rtl/>
        </w:rPr>
        <w:t>שהזוכה השלים את כל מחויבותיו כלפי לחברה על-פי הוראות ההסכם מכל</w:t>
      </w:r>
      <w:r w:rsidRPr="006A2BE8">
        <w:rPr>
          <w:rFonts w:ascii="David" w:hAnsi="David"/>
          <w:szCs w:val="24"/>
        </w:rPr>
        <w:t xml:space="preserve"> </w:t>
      </w:r>
      <w:r w:rsidRPr="006A2BE8">
        <w:rPr>
          <w:rFonts w:ascii="David" w:hAnsi="David" w:hint="cs"/>
          <w:szCs w:val="24"/>
          <w:rtl/>
        </w:rPr>
        <w:t>סיבה שהיא, ידאג</w:t>
      </w:r>
      <w:r w:rsidRPr="006A2BE8">
        <w:rPr>
          <w:rFonts w:ascii="David" w:hAnsi="David"/>
          <w:szCs w:val="24"/>
        </w:rPr>
        <w:t xml:space="preserve"> </w:t>
      </w:r>
      <w:r w:rsidRPr="006A2BE8">
        <w:rPr>
          <w:rFonts w:ascii="David" w:hAnsi="David" w:hint="cs"/>
          <w:szCs w:val="24"/>
          <w:rtl/>
        </w:rPr>
        <w:t>הזוכה</w:t>
      </w:r>
      <w:r w:rsidRPr="006A2BE8">
        <w:rPr>
          <w:rFonts w:ascii="David" w:hAnsi="David"/>
          <w:szCs w:val="24"/>
        </w:rPr>
        <w:t xml:space="preserve"> </w:t>
      </w:r>
      <w:r w:rsidRPr="006A2BE8">
        <w:rPr>
          <w:rFonts w:ascii="David" w:hAnsi="David" w:hint="cs"/>
          <w:szCs w:val="24"/>
          <w:rtl/>
        </w:rPr>
        <w:t>לחדש</w:t>
      </w:r>
      <w:r w:rsidRPr="006A2BE8">
        <w:rPr>
          <w:rFonts w:ascii="David" w:hAnsi="David"/>
          <w:szCs w:val="24"/>
        </w:rPr>
        <w:t xml:space="preserve"> </w:t>
      </w:r>
      <w:r w:rsidRPr="006A2BE8">
        <w:rPr>
          <w:rFonts w:ascii="David" w:hAnsi="David" w:hint="cs"/>
          <w:szCs w:val="24"/>
          <w:rtl/>
        </w:rPr>
        <w:t>ערבות</w:t>
      </w:r>
      <w:r w:rsidRPr="006A2BE8">
        <w:rPr>
          <w:rFonts w:ascii="David" w:hAnsi="David"/>
          <w:szCs w:val="24"/>
        </w:rPr>
        <w:t xml:space="preserve"> </w:t>
      </w:r>
      <w:r w:rsidRPr="006A2BE8">
        <w:rPr>
          <w:rFonts w:ascii="David" w:hAnsi="David" w:hint="cs"/>
          <w:szCs w:val="24"/>
          <w:rtl/>
        </w:rPr>
        <w:t>זו</w:t>
      </w:r>
      <w:r w:rsidRPr="006A2BE8">
        <w:rPr>
          <w:rFonts w:ascii="David" w:hAnsi="David"/>
          <w:szCs w:val="24"/>
        </w:rPr>
        <w:t xml:space="preserve"> </w:t>
      </w:r>
      <w:r w:rsidRPr="006A2BE8">
        <w:rPr>
          <w:rFonts w:ascii="David" w:hAnsi="David" w:hint="cs"/>
          <w:szCs w:val="24"/>
          <w:rtl/>
        </w:rPr>
        <w:t>בעוד</w:t>
      </w:r>
      <w:r w:rsidRPr="006A2BE8">
        <w:rPr>
          <w:rFonts w:ascii="David" w:hAnsi="David"/>
          <w:szCs w:val="24"/>
        </w:rPr>
        <w:t xml:space="preserve"> </w:t>
      </w:r>
      <w:r w:rsidRPr="006A2BE8">
        <w:rPr>
          <w:rFonts w:ascii="David" w:hAnsi="David" w:hint="cs"/>
          <w:szCs w:val="24"/>
          <w:rtl/>
        </w:rPr>
        <w:t>מועד</w:t>
      </w:r>
      <w:r w:rsidRPr="006A2BE8">
        <w:rPr>
          <w:rFonts w:ascii="David" w:hAnsi="David"/>
          <w:szCs w:val="24"/>
        </w:rPr>
        <w:t xml:space="preserve"> </w:t>
      </w:r>
      <w:r w:rsidRPr="006A2BE8">
        <w:rPr>
          <w:rFonts w:ascii="David" w:hAnsi="David" w:hint="cs"/>
          <w:szCs w:val="24"/>
          <w:rtl/>
        </w:rPr>
        <w:t>ומדי</w:t>
      </w:r>
      <w:r w:rsidRPr="006A2BE8">
        <w:rPr>
          <w:rFonts w:ascii="David" w:hAnsi="David"/>
          <w:szCs w:val="24"/>
        </w:rPr>
        <w:t xml:space="preserve"> </w:t>
      </w:r>
      <w:r w:rsidRPr="006A2BE8">
        <w:rPr>
          <w:rFonts w:ascii="David" w:hAnsi="David" w:hint="cs"/>
          <w:szCs w:val="24"/>
          <w:rtl/>
        </w:rPr>
        <w:t>פעם</w:t>
      </w:r>
      <w:r w:rsidRPr="006A2BE8">
        <w:rPr>
          <w:rFonts w:ascii="David" w:hAnsi="David"/>
          <w:szCs w:val="24"/>
        </w:rPr>
        <w:t xml:space="preserve"> </w:t>
      </w:r>
      <w:r w:rsidRPr="006A2BE8">
        <w:rPr>
          <w:rFonts w:ascii="David" w:hAnsi="David" w:hint="cs"/>
          <w:szCs w:val="24"/>
          <w:rtl/>
        </w:rPr>
        <w:t>בפעם</w:t>
      </w:r>
      <w:r w:rsidRPr="006A2BE8">
        <w:rPr>
          <w:rFonts w:ascii="David" w:hAnsi="David"/>
          <w:szCs w:val="24"/>
        </w:rPr>
        <w:t xml:space="preserve"> </w:t>
      </w:r>
      <w:r w:rsidRPr="006A2BE8">
        <w:rPr>
          <w:rFonts w:ascii="David" w:hAnsi="David" w:hint="cs"/>
          <w:szCs w:val="24"/>
          <w:rtl/>
        </w:rPr>
        <w:t>על</w:t>
      </w:r>
      <w:r w:rsidRPr="006A2BE8">
        <w:rPr>
          <w:rFonts w:ascii="David" w:hAnsi="David"/>
          <w:szCs w:val="24"/>
        </w:rPr>
        <w:t xml:space="preserve"> </w:t>
      </w:r>
      <w:r w:rsidRPr="006A2BE8">
        <w:rPr>
          <w:rFonts w:ascii="David" w:hAnsi="David" w:hint="cs"/>
          <w:szCs w:val="24"/>
          <w:rtl/>
        </w:rPr>
        <w:t>מנת</w:t>
      </w:r>
      <w:r w:rsidRPr="006A2BE8">
        <w:rPr>
          <w:rFonts w:ascii="David" w:hAnsi="David"/>
          <w:szCs w:val="24"/>
        </w:rPr>
        <w:t xml:space="preserve"> </w:t>
      </w:r>
      <w:r w:rsidRPr="006A2BE8">
        <w:rPr>
          <w:rFonts w:ascii="David" w:hAnsi="David" w:hint="cs"/>
          <w:szCs w:val="24"/>
          <w:rtl/>
        </w:rPr>
        <w:t>להבטיח</w:t>
      </w:r>
      <w:r w:rsidRPr="006A2BE8">
        <w:rPr>
          <w:rFonts w:ascii="David" w:hAnsi="David"/>
          <w:szCs w:val="24"/>
        </w:rPr>
        <w:t xml:space="preserve"> </w:t>
      </w:r>
      <w:r w:rsidRPr="006A2BE8">
        <w:rPr>
          <w:rFonts w:ascii="David" w:hAnsi="David" w:hint="cs"/>
          <w:szCs w:val="24"/>
          <w:rtl/>
        </w:rPr>
        <w:t>כי היא</w:t>
      </w:r>
      <w:r w:rsidRPr="006A2BE8">
        <w:rPr>
          <w:rFonts w:ascii="David" w:hAnsi="David"/>
          <w:szCs w:val="24"/>
        </w:rPr>
        <w:t xml:space="preserve"> </w:t>
      </w:r>
      <w:r w:rsidRPr="006A2BE8">
        <w:rPr>
          <w:rFonts w:ascii="David" w:hAnsi="David" w:hint="cs"/>
          <w:szCs w:val="24"/>
          <w:rtl/>
        </w:rPr>
        <w:t>תהא</w:t>
      </w:r>
      <w:r w:rsidRPr="006A2BE8">
        <w:rPr>
          <w:rFonts w:ascii="David" w:hAnsi="David"/>
          <w:szCs w:val="24"/>
        </w:rPr>
        <w:t xml:space="preserve"> </w:t>
      </w:r>
      <w:r w:rsidRPr="006A2BE8">
        <w:rPr>
          <w:rFonts w:ascii="David" w:hAnsi="David" w:hint="cs"/>
          <w:szCs w:val="24"/>
          <w:rtl/>
        </w:rPr>
        <w:t>תקפה</w:t>
      </w:r>
      <w:r w:rsidRPr="006A2BE8">
        <w:rPr>
          <w:rFonts w:ascii="David" w:hAnsi="David"/>
          <w:szCs w:val="24"/>
        </w:rPr>
        <w:t xml:space="preserve"> </w:t>
      </w:r>
      <w:r w:rsidRPr="006A2BE8">
        <w:rPr>
          <w:rFonts w:ascii="David" w:hAnsi="David" w:hint="cs"/>
          <w:szCs w:val="24"/>
          <w:rtl/>
        </w:rPr>
        <w:t>בכל</w:t>
      </w:r>
      <w:r w:rsidRPr="006A2BE8">
        <w:rPr>
          <w:rFonts w:ascii="David" w:hAnsi="David"/>
          <w:szCs w:val="24"/>
        </w:rPr>
        <w:t xml:space="preserve"> </w:t>
      </w:r>
      <w:r w:rsidRPr="006A2BE8">
        <w:rPr>
          <w:rFonts w:ascii="David" w:hAnsi="David" w:hint="cs"/>
          <w:szCs w:val="24"/>
          <w:rtl/>
        </w:rPr>
        <w:t>עת</w:t>
      </w:r>
      <w:r w:rsidRPr="006A2BE8">
        <w:rPr>
          <w:rFonts w:ascii="David" w:hAnsi="David"/>
          <w:szCs w:val="24"/>
        </w:rPr>
        <w:t xml:space="preserve"> </w:t>
      </w:r>
      <w:r w:rsidRPr="006A2BE8">
        <w:rPr>
          <w:rFonts w:ascii="David" w:hAnsi="David" w:hint="cs"/>
          <w:szCs w:val="24"/>
          <w:rtl/>
        </w:rPr>
        <w:t>עד</w:t>
      </w:r>
      <w:r w:rsidRPr="006A2BE8">
        <w:rPr>
          <w:rFonts w:ascii="David" w:hAnsi="David"/>
          <w:szCs w:val="24"/>
        </w:rPr>
        <w:t xml:space="preserve"> </w:t>
      </w:r>
      <w:r w:rsidRPr="006A2BE8">
        <w:rPr>
          <w:rFonts w:ascii="David" w:hAnsi="David" w:hint="cs"/>
          <w:szCs w:val="24"/>
          <w:rtl/>
        </w:rPr>
        <w:t>גמר כל חבויותיו הכספיות מול החברה על פי הוראות הסכם זה</w:t>
      </w:r>
      <w:r w:rsidRPr="006A2BE8">
        <w:rPr>
          <w:rFonts w:ascii="David" w:hAnsi="David"/>
          <w:szCs w:val="24"/>
        </w:rPr>
        <w:t>.</w:t>
      </w:r>
    </w:p>
    <w:p w:rsidR="006A2BE8" w:rsidRPr="006A2BE8" w:rsidRDefault="006A2BE8" w:rsidP="006A2BE8">
      <w:pPr>
        <w:numPr>
          <w:ilvl w:val="0"/>
          <w:numId w:val="104"/>
        </w:numPr>
        <w:autoSpaceDE w:val="0"/>
        <w:autoSpaceDN w:val="0"/>
        <w:adjustRightInd w:val="0"/>
        <w:spacing w:line="360" w:lineRule="auto"/>
        <w:ind w:left="714"/>
        <w:jc w:val="both"/>
        <w:rPr>
          <w:rFonts w:ascii="David" w:hAnsi="David"/>
          <w:szCs w:val="24"/>
        </w:rPr>
      </w:pPr>
      <w:r w:rsidRPr="006A2BE8">
        <w:rPr>
          <w:rFonts w:ascii="David" w:hAnsi="David" w:hint="cs"/>
          <w:szCs w:val="24"/>
          <w:rtl/>
        </w:rPr>
        <w:t>במקרה</w:t>
      </w:r>
      <w:r w:rsidRPr="006A2BE8">
        <w:rPr>
          <w:rFonts w:ascii="David" w:hAnsi="David"/>
          <w:szCs w:val="24"/>
        </w:rPr>
        <w:t xml:space="preserve"> </w:t>
      </w:r>
      <w:r w:rsidRPr="006A2BE8">
        <w:rPr>
          <w:rFonts w:ascii="David" w:hAnsi="David" w:hint="cs"/>
          <w:szCs w:val="24"/>
          <w:rtl/>
        </w:rPr>
        <w:t>שהזוכה</w:t>
      </w:r>
      <w:r w:rsidRPr="006A2BE8">
        <w:rPr>
          <w:rFonts w:ascii="David" w:hAnsi="David"/>
          <w:szCs w:val="24"/>
        </w:rPr>
        <w:t xml:space="preserve"> </w:t>
      </w:r>
      <w:r w:rsidRPr="006A2BE8">
        <w:rPr>
          <w:rFonts w:ascii="David" w:hAnsi="David" w:hint="cs"/>
          <w:szCs w:val="24"/>
          <w:rtl/>
        </w:rPr>
        <w:t>לא</w:t>
      </w:r>
      <w:r w:rsidRPr="006A2BE8">
        <w:rPr>
          <w:rFonts w:ascii="David" w:hAnsi="David"/>
          <w:szCs w:val="24"/>
        </w:rPr>
        <w:t xml:space="preserve"> </w:t>
      </w:r>
      <w:r w:rsidRPr="006A2BE8">
        <w:rPr>
          <w:rFonts w:ascii="David" w:hAnsi="David" w:hint="cs"/>
          <w:szCs w:val="24"/>
          <w:rtl/>
        </w:rPr>
        <w:t>ימציא</w:t>
      </w:r>
      <w:r w:rsidRPr="006A2BE8">
        <w:rPr>
          <w:rFonts w:ascii="David" w:hAnsi="David"/>
          <w:szCs w:val="24"/>
        </w:rPr>
        <w:t xml:space="preserve"> </w:t>
      </w:r>
      <w:r w:rsidRPr="006A2BE8">
        <w:rPr>
          <w:rFonts w:ascii="David" w:hAnsi="David" w:hint="cs"/>
          <w:szCs w:val="24"/>
          <w:rtl/>
        </w:rPr>
        <w:t>לחברה</w:t>
      </w:r>
      <w:r w:rsidRPr="006A2BE8">
        <w:rPr>
          <w:rFonts w:ascii="David" w:hAnsi="David"/>
          <w:szCs w:val="24"/>
        </w:rPr>
        <w:t xml:space="preserve"> </w:t>
      </w:r>
      <w:r w:rsidRPr="006A2BE8">
        <w:rPr>
          <w:rFonts w:ascii="David" w:hAnsi="David" w:hint="cs"/>
          <w:szCs w:val="24"/>
          <w:rtl/>
        </w:rPr>
        <w:t>לפחות</w:t>
      </w:r>
      <w:r w:rsidRPr="006A2BE8">
        <w:rPr>
          <w:rFonts w:ascii="David" w:hAnsi="David"/>
          <w:szCs w:val="24"/>
        </w:rPr>
        <w:t xml:space="preserve"> 30 </w:t>
      </w:r>
      <w:r w:rsidRPr="006A2BE8">
        <w:rPr>
          <w:rFonts w:ascii="David" w:hAnsi="David" w:hint="cs"/>
          <w:szCs w:val="24"/>
          <w:rtl/>
        </w:rPr>
        <w:t>ימים</w:t>
      </w:r>
      <w:r w:rsidRPr="006A2BE8">
        <w:rPr>
          <w:rFonts w:ascii="David" w:hAnsi="David"/>
          <w:szCs w:val="24"/>
        </w:rPr>
        <w:t xml:space="preserve"> </w:t>
      </w:r>
      <w:r w:rsidRPr="006A2BE8">
        <w:rPr>
          <w:rFonts w:ascii="David" w:hAnsi="David" w:hint="cs"/>
          <w:szCs w:val="24"/>
          <w:rtl/>
        </w:rPr>
        <w:t>לפני</w:t>
      </w:r>
      <w:r w:rsidRPr="006A2BE8">
        <w:rPr>
          <w:rFonts w:ascii="David" w:hAnsi="David"/>
          <w:szCs w:val="24"/>
        </w:rPr>
        <w:t xml:space="preserve"> </w:t>
      </w:r>
      <w:r w:rsidRPr="006A2BE8">
        <w:rPr>
          <w:rFonts w:ascii="David" w:hAnsi="David" w:hint="cs"/>
          <w:szCs w:val="24"/>
          <w:rtl/>
        </w:rPr>
        <w:t>תום</w:t>
      </w:r>
      <w:r w:rsidRPr="006A2BE8">
        <w:rPr>
          <w:rFonts w:ascii="David" w:hAnsi="David"/>
          <w:szCs w:val="24"/>
        </w:rPr>
        <w:t xml:space="preserve"> </w:t>
      </w:r>
      <w:r w:rsidRPr="006A2BE8">
        <w:rPr>
          <w:rFonts w:ascii="David" w:hAnsi="David" w:hint="cs"/>
          <w:szCs w:val="24"/>
          <w:rtl/>
        </w:rPr>
        <w:t>תקפה</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ערבות</w:t>
      </w:r>
      <w:r w:rsidRPr="006A2BE8">
        <w:rPr>
          <w:rFonts w:ascii="David" w:hAnsi="David"/>
          <w:szCs w:val="24"/>
        </w:rPr>
        <w:t xml:space="preserve"> </w:t>
      </w:r>
      <w:r w:rsidRPr="006A2BE8">
        <w:rPr>
          <w:rFonts w:ascii="David" w:hAnsi="David" w:hint="cs"/>
          <w:szCs w:val="24"/>
          <w:rtl/>
        </w:rPr>
        <w:t>כתב חידוש</w:t>
      </w:r>
      <w:r w:rsidRPr="006A2BE8">
        <w:rPr>
          <w:rFonts w:ascii="David" w:hAnsi="David"/>
          <w:szCs w:val="24"/>
        </w:rPr>
        <w:t xml:space="preserve"> </w:t>
      </w:r>
      <w:r w:rsidRPr="006A2BE8">
        <w:rPr>
          <w:rFonts w:ascii="David" w:hAnsi="David" w:hint="cs"/>
          <w:szCs w:val="24"/>
          <w:rtl/>
        </w:rPr>
        <w:t>מתאים, שיהיה</w:t>
      </w:r>
      <w:r w:rsidRPr="006A2BE8">
        <w:rPr>
          <w:rFonts w:ascii="David" w:hAnsi="David"/>
          <w:szCs w:val="24"/>
        </w:rPr>
        <w:t xml:space="preserve"> </w:t>
      </w:r>
      <w:r w:rsidRPr="006A2BE8">
        <w:rPr>
          <w:rFonts w:ascii="David" w:hAnsi="David" w:hint="cs"/>
          <w:szCs w:val="24"/>
          <w:rtl/>
        </w:rPr>
        <w:t>תקף</w:t>
      </w:r>
      <w:r w:rsidRPr="006A2BE8">
        <w:rPr>
          <w:rFonts w:ascii="David" w:hAnsi="David"/>
          <w:szCs w:val="24"/>
        </w:rPr>
        <w:t xml:space="preserve"> </w:t>
      </w:r>
      <w:r w:rsidRPr="006A2BE8">
        <w:rPr>
          <w:rFonts w:ascii="David" w:hAnsi="David" w:hint="cs"/>
          <w:szCs w:val="24"/>
          <w:rtl/>
        </w:rPr>
        <w:t>עד</w:t>
      </w:r>
      <w:r w:rsidRPr="006A2BE8">
        <w:rPr>
          <w:rFonts w:ascii="David" w:hAnsi="David"/>
          <w:szCs w:val="24"/>
        </w:rPr>
        <w:t xml:space="preserve"> </w:t>
      </w:r>
      <w:r w:rsidRPr="006A2BE8">
        <w:rPr>
          <w:rFonts w:ascii="David" w:hAnsi="David" w:hint="cs"/>
          <w:szCs w:val="24"/>
          <w:rtl/>
        </w:rPr>
        <w:t>גמר כל חבויותיו של הזוכה מול החברה על פי הוראות הסכם זה, תהיה</w:t>
      </w:r>
      <w:r w:rsidRPr="006A2BE8">
        <w:rPr>
          <w:rFonts w:ascii="David" w:hAnsi="David"/>
          <w:szCs w:val="24"/>
        </w:rPr>
        <w:t xml:space="preserve"> </w:t>
      </w:r>
      <w:r w:rsidRPr="006A2BE8">
        <w:rPr>
          <w:rFonts w:ascii="David" w:hAnsi="David" w:hint="cs"/>
          <w:szCs w:val="24"/>
          <w:rtl/>
        </w:rPr>
        <w:t>החברה</w:t>
      </w:r>
      <w:r w:rsidRPr="006A2BE8">
        <w:rPr>
          <w:rFonts w:ascii="David" w:hAnsi="David"/>
          <w:szCs w:val="24"/>
        </w:rPr>
        <w:t xml:space="preserve"> </w:t>
      </w:r>
      <w:r w:rsidRPr="006A2BE8">
        <w:rPr>
          <w:rFonts w:ascii="David" w:hAnsi="David" w:hint="cs"/>
          <w:szCs w:val="24"/>
          <w:rtl/>
        </w:rPr>
        <w:t>רשאית לממש</w:t>
      </w:r>
      <w:r w:rsidRPr="006A2BE8">
        <w:rPr>
          <w:rFonts w:ascii="David" w:hAnsi="David"/>
          <w:szCs w:val="24"/>
        </w:rPr>
        <w:t xml:space="preserve"> </w:t>
      </w:r>
      <w:r w:rsidRPr="006A2BE8">
        <w:rPr>
          <w:rFonts w:ascii="David" w:hAnsi="David" w:hint="cs"/>
          <w:szCs w:val="24"/>
          <w:rtl/>
        </w:rPr>
        <w:t>את</w:t>
      </w:r>
      <w:r w:rsidRPr="006A2BE8">
        <w:rPr>
          <w:rFonts w:ascii="David" w:hAnsi="David"/>
          <w:szCs w:val="24"/>
        </w:rPr>
        <w:t xml:space="preserve"> </w:t>
      </w:r>
      <w:r w:rsidRPr="006A2BE8">
        <w:rPr>
          <w:rFonts w:ascii="David" w:hAnsi="David" w:hint="cs"/>
          <w:szCs w:val="24"/>
          <w:rtl/>
        </w:rPr>
        <w:t>הערבות</w:t>
      </w:r>
      <w:r w:rsidRPr="006A2BE8">
        <w:rPr>
          <w:rFonts w:ascii="David" w:hAnsi="David"/>
          <w:szCs w:val="24"/>
        </w:rPr>
        <w:t xml:space="preserve"> </w:t>
      </w:r>
      <w:r w:rsidRPr="006A2BE8">
        <w:rPr>
          <w:rFonts w:ascii="David" w:hAnsi="David" w:hint="cs"/>
          <w:szCs w:val="24"/>
          <w:rtl/>
        </w:rPr>
        <w:t>שבידה</w:t>
      </w:r>
      <w:r w:rsidRPr="006A2BE8">
        <w:rPr>
          <w:rFonts w:ascii="David" w:hAnsi="David"/>
          <w:szCs w:val="24"/>
        </w:rPr>
        <w:t xml:space="preserve"> </w:t>
      </w:r>
      <w:r w:rsidRPr="006A2BE8">
        <w:rPr>
          <w:rFonts w:ascii="David" w:hAnsi="David" w:hint="cs"/>
          <w:szCs w:val="24"/>
          <w:rtl/>
        </w:rPr>
        <w:t>לפי העניין ולהחזיק</w:t>
      </w:r>
      <w:r w:rsidRPr="006A2BE8">
        <w:rPr>
          <w:rFonts w:ascii="David" w:hAnsi="David"/>
          <w:szCs w:val="24"/>
        </w:rPr>
        <w:t xml:space="preserve"> </w:t>
      </w:r>
      <w:r w:rsidRPr="006A2BE8">
        <w:rPr>
          <w:rFonts w:ascii="David" w:hAnsi="David" w:hint="cs"/>
          <w:szCs w:val="24"/>
          <w:rtl/>
        </w:rPr>
        <w:t>בסכום</w:t>
      </w:r>
      <w:r w:rsidRPr="006A2BE8">
        <w:rPr>
          <w:rFonts w:ascii="David" w:hAnsi="David"/>
          <w:szCs w:val="24"/>
        </w:rPr>
        <w:t xml:space="preserve"> </w:t>
      </w:r>
      <w:r w:rsidRPr="006A2BE8">
        <w:rPr>
          <w:rFonts w:ascii="David" w:hAnsi="David" w:hint="cs"/>
          <w:szCs w:val="24"/>
          <w:rtl/>
        </w:rPr>
        <w:t>שימומש</w:t>
      </w:r>
      <w:r w:rsidRPr="006A2BE8">
        <w:rPr>
          <w:rFonts w:ascii="David" w:hAnsi="David"/>
          <w:szCs w:val="24"/>
        </w:rPr>
        <w:t xml:space="preserve"> </w:t>
      </w:r>
      <w:r w:rsidRPr="006A2BE8">
        <w:rPr>
          <w:rFonts w:ascii="David" w:hAnsi="David" w:hint="cs"/>
          <w:szCs w:val="24"/>
          <w:rtl/>
        </w:rPr>
        <w:t>כערובה</w:t>
      </w:r>
      <w:r w:rsidRPr="006A2BE8">
        <w:rPr>
          <w:rFonts w:ascii="David" w:hAnsi="David"/>
          <w:szCs w:val="24"/>
        </w:rPr>
        <w:t xml:space="preserve"> </w:t>
      </w:r>
      <w:r w:rsidRPr="006A2BE8">
        <w:rPr>
          <w:rFonts w:ascii="David" w:hAnsi="David" w:hint="cs"/>
          <w:szCs w:val="24"/>
          <w:rtl/>
        </w:rPr>
        <w:t>להבטחת</w:t>
      </w:r>
      <w:r w:rsidRPr="006A2BE8">
        <w:rPr>
          <w:rFonts w:ascii="David" w:hAnsi="David"/>
          <w:szCs w:val="24"/>
        </w:rPr>
        <w:t xml:space="preserve"> </w:t>
      </w:r>
      <w:r w:rsidRPr="006A2BE8">
        <w:rPr>
          <w:rFonts w:ascii="David" w:hAnsi="David" w:hint="cs"/>
          <w:szCs w:val="24"/>
          <w:rtl/>
        </w:rPr>
        <w:t>מילוי התחייבויותיו</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הזוכה</w:t>
      </w:r>
      <w:r w:rsidRPr="006A2BE8">
        <w:rPr>
          <w:rFonts w:ascii="David" w:hAnsi="David"/>
          <w:szCs w:val="24"/>
        </w:rPr>
        <w:t xml:space="preserve"> </w:t>
      </w:r>
      <w:r w:rsidRPr="006A2BE8">
        <w:rPr>
          <w:rFonts w:ascii="David" w:hAnsi="David" w:hint="cs"/>
          <w:szCs w:val="24"/>
          <w:rtl/>
        </w:rPr>
        <w:t>על-פי</w:t>
      </w:r>
      <w:r w:rsidRPr="006A2BE8">
        <w:rPr>
          <w:rFonts w:ascii="David" w:hAnsi="David"/>
          <w:szCs w:val="24"/>
        </w:rPr>
        <w:t xml:space="preserve"> </w:t>
      </w:r>
      <w:r w:rsidRPr="006A2BE8">
        <w:rPr>
          <w:rFonts w:ascii="David" w:hAnsi="David" w:hint="cs"/>
          <w:szCs w:val="24"/>
          <w:rtl/>
        </w:rPr>
        <w:t>החוזה</w:t>
      </w:r>
      <w:r w:rsidRPr="006A2BE8">
        <w:rPr>
          <w:rFonts w:ascii="David" w:hAnsi="David"/>
          <w:szCs w:val="24"/>
        </w:rPr>
        <w:t xml:space="preserve"> </w:t>
      </w:r>
      <w:r w:rsidRPr="006A2BE8">
        <w:rPr>
          <w:rFonts w:ascii="David" w:hAnsi="David" w:hint="cs"/>
          <w:szCs w:val="24"/>
          <w:rtl/>
        </w:rPr>
        <w:t>או</w:t>
      </w:r>
      <w:r w:rsidRPr="006A2BE8">
        <w:rPr>
          <w:rFonts w:ascii="David" w:hAnsi="David"/>
          <w:szCs w:val="24"/>
        </w:rPr>
        <w:t xml:space="preserve"> </w:t>
      </w:r>
      <w:r w:rsidRPr="006A2BE8">
        <w:rPr>
          <w:rFonts w:ascii="David" w:hAnsi="David" w:hint="cs"/>
          <w:szCs w:val="24"/>
          <w:rtl/>
        </w:rPr>
        <w:t>לעכב</w:t>
      </w:r>
      <w:r w:rsidRPr="006A2BE8">
        <w:rPr>
          <w:rFonts w:ascii="David" w:hAnsi="David"/>
          <w:szCs w:val="24"/>
        </w:rPr>
        <w:t xml:space="preserve"> </w:t>
      </w:r>
      <w:r w:rsidRPr="006A2BE8">
        <w:rPr>
          <w:rFonts w:ascii="David" w:hAnsi="David" w:hint="cs"/>
          <w:szCs w:val="24"/>
          <w:rtl/>
        </w:rPr>
        <w:t>תחת</w:t>
      </w:r>
      <w:r w:rsidRPr="006A2BE8">
        <w:rPr>
          <w:rFonts w:ascii="David" w:hAnsi="David"/>
          <w:szCs w:val="24"/>
        </w:rPr>
        <w:t xml:space="preserve"> </w:t>
      </w:r>
      <w:r w:rsidRPr="006A2BE8">
        <w:rPr>
          <w:rFonts w:ascii="David" w:hAnsi="David" w:hint="cs"/>
          <w:szCs w:val="24"/>
          <w:rtl/>
        </w:rPr>
        <w:t>ידה</w:t>
      </w:r>
      <w:r w:rsidRPr="006A2BE8">
        <w:rPr>
          <w:rFonts w:ascii="David" w:hAnsi="David"/>
          <w:szCs w:val="24"/>
        </w:rPr>
        <w:t xml:space="preserve"> </w:t>
      </w:r>
      <w:r w:rsidRPr="006A2BE8">
        <w:rPr>
          <w:rFonts w:ascii="David" w:hAnsi="David" w:hint="cs"/>
          <w:szCs w:val="24"/>
          <w:rtl/>
        </w:rPr>
        <w:t>סכומים</w:t>
      </w:r>
      <w:r w:rsidRPr="006A2BE8">
        <w:rPr>
          <w:rFonts w:ascii="David" w:hAnsi="David"/>
          <w:szCs w:val="24"/>
        </w:rPr>
        <w:t xml:space="preserve"> </w:t>
      </w:r>
      <w:r w:rsidRPr="006A2BE8">
        <w:rPr>
          <w:rFonts w:ascii="David" w:hAnsi="David" w:hint="cs"/>
          <w:szCs w:val="24"/>
          <w:rtl/>
        </w:rPr>
        <w:t>המגיעים</w:t>
      </w:r>
      <w:r w:rsidRPr="006A2BE8">
        <w:rPr>
          <w:rFonts w:ascii="David" w:hAnsi="David"/>
          <w:szCs w:val="24"/>
        </w:rPr>
        <w:t xml:space="preserve"> </w:t>
      </w:r>
      <w:r w:rsidRPr="006A2BE8">
        <w:rPr>
          <w:rFonts w:ascii="David" w:hAnsi="David" w:hint="cs"/>
          <w:szCs w:val="24"/>
          <w:rtl/>
        </w:rPr>
        <w:t>לזוכה בהתאם</w:t>
      </w:r>
      <w:r w:rsidRPr="006A2BE8">
        <w:rPr>
          <w:rFonts w:ascii="David" w:hAnsi="David"/>
          <w:szCs w:val="24"/>
        </w:rPr>
        <w:t xml:space="preserve"> </w:t>
      </w:r>
      <w:r w:rsidRPr="006A2BE8">
        <w:rPr>
          <w:rFonts w:ascii="David" w:hAnsi="David" w:hint="cs"/>
          <w:szCs w:val="24"/>
          <w:rtl/>
        </w:rPr>
        <w:t>לחוזה</w:t>
      </w:r>
      <w:r w:rsidRPr="006A2BE8">
        <w:rPr>
          <w:rFonts w:ascii="David" w:hAnsi="David"/>
          <w:szCs w:val="24"/>
        </w:rPr>
        <w:t xml:space="preserve"> </w:t>
      </w:r>
      <w:r w:rsidRPr="006A2BE8">
        <w:rPr>
          <w:rFonts w:ascii="David" w:hAnsi="David" w:hint="cs"/>
          <w:szCs w:val="24"/>
          <w:rtl/>
        </w:rPr>
        <w:t>זה, מבלי</w:t>
      </w:r>
      <w:r w:rsidRPr="006A2BE8">
        <w:rPr>
          <w:rFonts w:ascii="David" w:hAnsi="David"/>
          <w:szCs w:val="24"/>
        </w:rPr>
        <w:t xml:space="preserve"> </w:t>
      </w:r>
      <w:r w:rsidRPr="006A2BE8">
        <w:rPr>
          <w:rFonts w:ascii="David" w:hAnsi="David" w:hint="cs"/>
          <w:szCs w:val="24"/>
          <w:rtl/>
        </w:rPr>
        <w:t>שהדבר יפגע</w:t>
      </w:r>
      <w:r w:rsidRPr="006A2BE8">
        <w:rPr>
          <w:rFonts w:ascii="David" w:hAnsi="David"/>
          <w:szCs w:val="24"/>
        </w:rPr>
        <w:t xml:space="preserve"> </w:t>
      </w:r>
      <w:r w:rsidRPr="006A2BE8">
        <w:rPr>
          <w:rFonts w:ascii="David" w:hAnsi="David" w:hint="cs"/>
          <w:szCs w:val="24"/>
          <w:rtl/>
        </w:rPr>
        <w:t>בזכויותיה</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החברה</w:t>
      </w:r>
      <w:r w:rsidRPr="006A2BE8">
        <w:rPr>
          <w:rFonts w:ascii="David" w:hAnsi="David"/>
          <w:szCs w:val="24"/>
        </w:rPr>
        <w:t xml:space="preserve"> </w:t>
      </w:r>
      <w:r w:rsidRPr="006A2BE8">
        <w:rPr>
          <w:rFonts w:ascii="David" w:hAnsi="David" w:hint="cs"/>
          <w:szCs w:val="24"/>
          <w:rtl/>
        </w:rPr>
        <w:t>על-פי</w:t>
      </w:r>
      <w:r w:rsidRPr="006A2BE8">
        <w:rPr>
          <w:rFonts w:ascii="David" w:hAnsi="David"/>
          <w:szCs w:val="24"/>
        </w:rPr>
        <w:t xml:space="preserve"> </w:t>
      </w:r>
      <w:r w:rsidRPr="006A2BE8">
        <w:rPr>
          <w:rFonts w:ascii="David" w:hAnsi="David" w:hint="cs"/>
          <w:szCs w:val="24"/>
          <w:rtl/>
        </w:rPr>
        <w:t>החוזה</w:t>
      </w:r>
      <w:r w:rsidRPr="006A2BE8">
        <w:rPr>
          <w:rFonts w:ascii="David" w:hAnsi="David"/>
          <w:szCs w:val="24"/>
        </w:rPr>
        <w:t xml:space="preserve"> </w:t>
      </w:r>
      <w:r w:rsidRPr="006A2BE8">
        <w:rPr>
          <w:rFonts w:ascii="David" w:hAnsi="David" w:hint="cs"/>
          <w:szCs w:val="24"/>
          <w:rtl/>
        </w:rPr>
        <w:t>ועל</w:t>
      </w:r>
      <w:r w:rsidRPr="006A2BE8">
        <w:rPr>
          <w:rFonts w:ascii="David" w:hAnsi="David"/>
          <w:szCs w:val="24"/>
        </w:rPr>
        <w:t xml:space="preserve"> </w:t>
      </w:r>
      <w:r w:rsidRPr="006A2BE8">
        <w:rPr>
          <w:rFonts w:ascii="David" w:hAnsi="David" w:hint="cs"/>
          <w:szCs w:val="24"/>
          <w:rtl/>
        </w:rPr>
        <w:t>פי</w:t>
      </w:r>
      <w:r w:rsidRPr="006A2BE8">
        <w:rPr>
          <w:rFonts w:ascii="David" w:hAnsi="David"/>
          <w:szCs w:val="24"/>
        </w:rPr>
        <w:t xml:space="preserve"> </w:t>
      </w:r>
      <w:r w:rsidRPr="006A2BE8">
        <w:rPr>
          <w:rFonts w:ascii="David" w:hAnsi="David" w:hint="cs"/>
          <w:szCs w:val="24"/>
          <w:rtl/>
        </w:rPr>
        <w:t>כל</w:t>
      </w:r>
      <w:r w:rsidRPr="006A2BE8">
        <w:rPr>
          <w:rFonts w:ascii="David" w:hAnsi="David"/>
          <w:szCs w:val="24"/>
        </w:rPr>
        <w:t xml:space="preserve"> </w:t>
      </w:r>
      <w:r w:rsidRPr="006A2BE8">
        <w:rPr>
          <w:rFonts w:ascii="David" w:hAnsi="David" w:hint="cs"/>
          <w:szCs w:val="24"/>
          <w:rtl/>
        </w:rPr>
        <w:t>דין</w:t>
      </w:r>
      <w:r w:rsidRPr="006A2BE8">
        <w:rPr>
          <w:rFonts w:ascii="David" w:hAnsi="David"/>
          <w:szCs w:val="24"/>
        </w:rPr>
        <w:t>.</w:t>
      </w:r>
    </w:p>
    <w:p w:rsidR="006A2BE8" w:rsidRPr="006A2BE8" w:rsidRDefault="006A2BE8" w:rsidP="006A2BE8">
      <w:pPr>
        <w:numPr>
          <w:ilvl w:val="0"/>
          <w:numId w:val="104"/>
        </w:numPr>
        <w:autoSpaceDE w:val="0"/>
        <w:autoSpaceDN w:val="0"/>
        <w:adjustRightInd w:val="0"/>
        <w:spacing w:line="360" w:lineRule="auto"/>
        <w:ind w:left="714"/>
        <w:jc w:val="both"/>
        <w:rPr>
          <w:rFonts w:ascii="David" w:hAnsi="David"/>
          <w:szCs w:val="24"/>
        </w:rPr>
      </w:pPr>
      <w:r w:rsidRPr="006A2BE8">
        <w:rPr>
          <w:rFonts w:ascii="David" w:hAnsi="David" w:hint="cs"/>
          <w:szCs w:val="24"/>
          <w:rtl/>
        </w:rPr>
        <w:t>כל</w:t>
      </w:r>
      <w:r w:rsidRPr="006A2BE8">
        <w:rPr>
          <w:rFonts w:ascii="David" w:hAnsi="David"/>
          <w:szCs w:val="24"/>
        </w:rPr>
        <w:t xml:space="preserve"> </w:t>
      </w:r>
      <w:r w:rsidRPr="006A2BE8">
        <w:rPr>
          <w:rFonts w:ascii="David" w:hAnsi="David" w:hint="cs"/>
          <w:szCs w:val="24"/>
          <w:rtl/>
        </w:rPr>
        <w:t>ההוצאות</w:t>
      </w:r>
      <w:r w:rsidRPr="006A2BE8">
        <w:rPr>
          <w:rFonts w:ascii="David" w:hAnsi="David"/>
          <w:szCs w:val="24"/>
        </w:rPr>
        <w:t xml:space="preserve"> </w:t>
      </w:r>
      <w:r w:rsidRPr="006A2BE8">
        <w:rPr>
          <w:rFonts w:ascii="David" w:hAnsi="David" w:hint="cs"/>
          <w:szCs w:val="24"/>
          <w:rtl/>
        </w:rPr>
        <w:t>הכרוכות</w:t>
      </w:r>
      <w:r w:rsidRPr="006A2BE8">
        <w:rPr>
          <w:rFonts w:ascii="David" w:hAnsi="David"/>
          <w:szCs w:val="24"/>
        </w:rPr>
        <w:t xml:space="preserve"> </w:t>
      </w:r>
      <w:r w:rsidRPr="006A2BE8">
        <w:rPr>
          <w:rFonts w:ascii="David" w:hAnsi="David" w:hint="cs"/>
          <w:szCs w:val="24"/>
          <w:rtl/>
        </w:rPr>
        <w:t>במתן</w:t>
      </w:r>
      <w:r w:rsidRPr="006A2BE8">
        <w:rPr>
          <w:rFonts w:ascii="David" w:hAnsi="David"/>
          <w:szCs w:val="24"/>
        </w:rPr>
        <w:t xml:space="preserve"> </w:t>
      </w:r>
      <w:r w:rsidRPr="006A2BE8">
        <w:rPr>
          <w:rFonts w:ascii="David" w:hAnsi="David" w:hint="cs"/>
          <w:szCs w:val="24"/>
          <w:rtl/>
        </w:rPr>
        <w:t>הערבויות</w:t>
      </w:r>
      <w:r w:rsidRPr="006A2BE8">
        <w:rPr>
          <w:rFonts w:ascii="David" w:hAnsi="David"/>
          <w:szCs w:val="24"/>
        </w:rPr>
        <w:t xml:space="preserve"> </w:t>
      </w:r>
      <w:r w:rsidRPr="006A2BE8">
        <w:rPr>
          <w:rFonts w:ascii="David" w:hAnsi="David" w:hint="cs"/>
          <w:szCs w:val="24"/>
          <w:rtl/>
        </w:rPr>
        <w:t>או</w:t>
      </w:r>
      <w:r w:rsidRPr="006A2BE8">
        <w:rPr>
          <w:rFonts w:ascii="David" w:hAnsi="David"/>
          <w:szCs w:val="24"/>
        </w:rPr>
        <w:t xml:space="preserve"> </w:t>
      </w:r>
      <w:r w:rsidRPr="006A2BE8">
        <w:rPr>
          <w:rFonts w:ascii="David" w:hAnsi="David" w:hint="cs"/>
          <w:szCs w:val="24"/>
          <w:rtl/>
        </w:rPr>
        <w:t>הארכתם, תחולנה</w:t>
      </w:r>
      <w:r w:rsidRPr="006A2BE8">
        <w:rPr>
          <w:rFonts w:ascii="David" w:hAnsi="David"/>
          <w:szCs w:val="24"/>
        </w:rPr>
        <w:t xml:space="preserve"> </w:t>
      </w:r>
      <w:r w:rsidRPr="006A2BE8">
        <w:rPr>
          <w:rFonts w:ascii="David" w:hAnsi="David" w:hint="cs"/>
          <w:szCs w:val="24"/>
          <w:rtl/>
        </w:rPr>
        <w:t>על הזוכה</w:t>
      </w:r>
      <w:r w:rsidRPr="006A2BE8">
        <w:rPr>
          <w:rFonts w:ascii="David" w:hAnsi="David"/>
          <w:szCs w:val="24"/>
        </w:rPr>
        <w:t xml:space="preserve"> </w:t>
      </w:r>
      <w:r w:rsidRPr="006A2BE8">
        <w:rPr>
          <w:rFonts w:ascii="David" w:hAnsi="David" w:hint="cs"/>
          <w:szCs w:val="24"/>
          <w:rtl/>
        </w:rPr>
        <w:t>ותשולמנה</w:t>
      </w:r>
      <w:r w:rsidRPr="006A2BE8">
        <w:rPr>
          <w:rFonts w:ascii="David" w:hAnsi="David"/>
          <w:szCs w:val="24"/>
        </w:rPr>
        <w:t xml:space="preserve"> </w:t>
      </w:r>
      <w:r w:rsidRPr="006A2BE8">
        <w:rPr>
          <w:rFonts w:ascii="David" w:hAnsi="David" w:hint="cs"/>
          <w:szCs w:val="24"/>
          <w:rtl/>
        </w:rPr>
        <w:t>על</w:t>
      </w:r>
      <w:r w:rsidRPr="006A2BE8">
        <w:rPr>
          <w:rFonts w:ascii="David" w:hAnsi="David"/>
          <w:szCs w:val="24"/>
        </w:rPr>
        <w:t>-</w:t>
      </w:r>
      <w:r w:rsidRPr="006A2BE8">
        <w:rPr>
          <w:rFonts w:ascii="David" w:hAnsi="David" w:hint="cs"/>
          <w:szCs w:val="24"/>
          <w:rtl/>
        </w:rPr>
        <w:t>ידו</w:t>
      </w:r>
      <w:r w:rsidRPr="006A2BE8">
        <w:rPr>
          <w:rFonts w:ascii="David" w:hAnsi="David"/>
          <w:szCs w:val="24"/>
        </w:rPr>
        <w:t>.</w:t>
      </w:r>
    </w:p>
    <w:p w:rsidR="006A2BE8" w:rsidRPr="006A2BE8" w:rsidRDefault="006A2BE8" w:rsidP="006A2BE8">
      <w:pPr>
        <w:numPr>
          <w:ilvl w:val="0"/>
          <w:numId w:val="104"/>
        </w:numPr>
        <w:autoSpaceDE w:val="0"/>
        <w:autoSpaceDN w:val="0"/>
        <w:adjustRightInd w:val="0"/>
        <w:spacing w:line="360" w:lineRule="auto"/>
        <w:ind w:left="714"/>
        <w:jc w:val="both"/>
        <w:rPr>
          <w:rFonts w:ascii="David" w:hAnsi="David"/>
          <w:szCs w:val="24"/>
        </w:rPr>
      </w:pPr>
      <w:r w:rsidRPr="006A2BE8">
        <w:rPr>
          <w:rFonts w:ascii="David" w:hAnsi="David" w:hint="cs"/>
          <w:szCs w:val="24"/>
          <w:rtl/>
        </w:rPr>
        <w:t>בכל</w:t>
      </w:r>
      <w:r w:rsidRPr="006A2BE8">
        <w:rPr>
          <w:rFonts w:ascii="David" w:hAnsi="David"/>
          <w:szCs w:val="24"/>
        </w:rPr>
        <w:t xml:space="preserve"> </w:t>
      </w:r>
      <w:r w:rsidRPr="006A2BE8">
        <w:rPr>
          <w:rFonts w:ascii="David" w:hAnsi="David" w:hint="cs"/>
          <w:szCs w:val="24"/>
          <w:rtl/>
        </w:rPr>
        <w:t>מקרה</w:t>
      </w:r>
      <w:r w:rsidRPr="006A2BE8">
        <w:rPr>
          <w:rFonts w:ascii="David" w:hAnsi="David"/>
          <w:szCs w:val="24"/>
        </w:rPr>
        <w:t xml:space="preserve"> </w:t>
      </w:r>
      <w:r w:rsidRPr="006A2BE8">
        <w:rPr>
          <w:rFonts w:ascii="David" w:hAnsi="David" w:hint="cs"/>
          <w:szCs w:val="24"/>
          <w:rtl/>
        </w:rPr>
        <w:t>של</w:t>
      </w:r>
      <w:r w:rsidRPr="006A2BE8">
        <w:rPr>
          <w:rFonts w:ascii="David" w:hAnsi="David"/>
          <w:szCs w:val="24"/>
        </w:rPr>
        <w:t xml:space="preserve"> </w:t>
      </w:r>
      <w:r w:rsidRPr="006A2BE8">
        <w:rPr>
          <w:rFonts w:ascii="David" w:hAnsi="David" w:hint="cs"/>
          <w:szCs w:val="24"/>
          <w:rtl/>
        </w:rPr>
        <w:t>הפרת</w:t>
      </w:r>
      <w:r w:rsidRPr="006A2BE8">
        <w:rPr>
          <w:rFonts w:ascii="David" w:hAnsi="David"/>
          <w:szCs w:val="24"/>
        </w:rPr>
        <w:t xml:space="preserve"> </w:t>
      </w:r>
      <w:r w:rsidRPr="006A2BE8">
        <w:rPr>
          <w:rFonts w:ascii="David" w:hAnsi="David" w:hint="cs"/>
          <w:szCs w:val="24"/>
          <w:rtl/>
        </w:rPr>
        <w:t>החוזה</w:t>
      </w:r>
      <w:r w:rsidRPr="006A2BE8">
        <w:rPr>
          <w:rFonts w:ascii="David" w:hAnsi="David"/>
          <w:szCs w:val="24"/>
        </w:rPr>
        <w:t xml:space="preserve"> </w:t>
      </w:r>
      <w:r w:rsidRPr="006A2BE8">
        <w:rPr>
          <w:rFonts w:ascii="David" w:hAnsi="David" w:hint="cs"/>
          <w:szCs w:val="24"/>
          <w:rtl/>
        </w:rPr>
        <w:t>על</w:t>
      </w:r>
      <w:r w:rsidRPr="006A2BE8">
        <w:rPr>
          <w:rFonts w:ascii="David" w:hAnsi="David"/>
          <w:szCs w:val="24"/>
        </w:rPr>
        <w:t xml:space="preserve"> </w:t>
      </w:r>
      <w:r w:rsidRPr="006A2BE8">
        <w:rPr>
          <w:rFonts w:ascii="David" w:hAnsi="David" w:hint="cs"/>
          <w:szCs w:val="24"/>
          <w:rtl/>
        </w:rPr>
        <w:t>ידי</w:t>
      </w:r>
      <w:r w:rsidRPr="006A2BE8">
        <w:rPr>
          <w:rFonts w:ascii="David" w:hAnsi="David"/>
          <w:szCs w:val="24"/>
        </w:rPr>
        <w:t xml:space="preserve"> </w:t>
      </w:r>
      <w:r w:rsidRPr="006A2BE8">
        <w:rPr>
          <w:rFonts w:ascii="David" w:hAnsi="David" w:hint="cs"/>
          <w:szCs w:val="24"/>
          <w:rtl/>
        </w:rPr>
        <w:t>הזוכה</w:t>
      </w:r>
      <w:r w:rsidRPr="006A2BE8">
        <w:rPr>
          <w:rFonts w:ascii="David" w:hAnsi="David"/>
          <w:szCs w:val="24"/>
        </w:rPr>
        <w:t xml:space="preserve"> </w:t>
      </w:r>
      <w:r w:rsidRPr="006A2BE8">
        <w:rPr>
          <w:rFonts w:ascii="David" w:hAnsi="David" w:hint="cs"/>
          <w:szCs w:val="24"/>
          <w:rtl/>
        </w:rPr>
        <w:t>ו</w:t>
      </w:r>
      <w:r w:rsidRPr="006A2BE8">
        <w:rPr>
          <w:rFonts w:ascii="David" w:hAnsi="David"/>
          <w:szCs w:val="24"/>
        </w:rPr>
        <w:t>/</w:t>
      </w:r>
      <w:r w:rsidRPr="006A2BE8">
        <w:rPr>
          <w:rFonts w:ascii="David" w:hAnsi="David" w:hint="cs"/>
          <w:szCs w:val="24"/>
          <w:rtl/>
        </w:rPr>
        <w:t>או</w:t>
      </w:r>
      <w:r w:rsidRPr="006A2BE8">
        <w:rPr>
          <w:rFonts w:ascii="David" w:hAnsi="David"/>
          <w:szCs w:val="24"/>
        </w:rPr>
        <w:t xml:space="preserve"> </w:t>
      </w:r>
      <w:r w:rsidRPr="006A2BE8">
        <w:rPr>
          <w:rFonts w:ascii="David" w:hAnsi="David" w:hint="cs"/>
          <w:szCs w:val="24"/>
          <w:rtl/>
        </w:rPr>
        <w:t>אי</w:t>
      </w:r>
      <w:r w:rsidRPr="006A2BE8">
        <w:rPr>
          <w:rFonts w:ascii="David" w:hAnsi="David"/>
          <w:szCs w:val="24"/>
        </w:rPr>
        <w:t xml:space="preserve"> </w:t>
      </w:r>
      <w:r w:rsidRPr="006A2BE8">
        <w:rPr>
          <w:rFonts w:ascii="David" w:hAnsi="David" w:hint="cs"/>
          <w:szCs w:val="24"/>
          <w:rtl/>
        </w:rPr>
        <w:t>קיום</w:t>
      </w:r>
      <w:r w:rsidRPr="006A2BE8">
        <w:rPr>
          <w:rFonts w:ascii="David" w:hAnsi="David"/>
          <w:szCs w:val="24"/>
        </w:rPr>
        <w:t xml:space="preserve"> </w:t>
      </w:r>
      <w:r w:rsidRPr="006A2BE8">
        <w:rPr>
          <w:rFonts w:ascii="David" w:hAnsi="David" w:hint="cs"/>
          <w:szCs w:val="24"/>
          <w:rtl/>
        </w:rPr>
        <w:t>תנאי</w:t>
      </w:r>
      <w:r w:rsidRPr="006A2BE8">
        <w:rPr>
          <w:rFonts w:ascii="David" w:hAnsi="David"/>
          <w:szCs w:val="24"/>
        </w:rPr>
        <w:t xml:space="preserve"> </w:t>
      </w:r>
      <w:r w:rsidRPr="006A2BE8">
        <w:rPr>
          <w:rFonts w:ascii="David" w:hAnsi="David" w:hint="cs"/>
          <w:szCs w:val="24"/>
          <w:rtl/>
        </w:rPr>
        <w:t>מתנאיו</w:t>
      </w:r>
      <w:r w:rsidRPr="006A2BE8">
        <w:rPr>
          <w:rFonts w:ascii="David" w:hAnsi="David"/>
          <w:szCs w:val="24"/>
        </w:rPr>
        <w:t xml:space="preserve"> </w:t>
      </w:r>
      <w:r w:rsidRPr="006A2BE8">
        <w:rPr>
          <w:rFonts w:ascii="David" w:hAnsi="David" w:hint="cs"/>
          <w:szCs w:val="24"/>
          <w:rtl/>
        </w:rPr>
        <w:t>תהא</w:t>
      </w:r>
      <w:r w:rsidRPr="006A2BE8">
        <w:rPr>
          <w:rFonts w:ascii="David" w:hAnsi="David"/>
          <w:szCs w:val="24"/>
        </w:rPr>
        <w:t xml:space="preserve"> </w:t>
      </w:r>
      <w:r w:rsidRPr="006A2BE8">
        <w:rPr>
          <w:rFonts w:ascii="David" w:hAnsi="David" w:hint="eastAsia"/>
          <w:szCs w:val="24"/>
          <w:rtl/>
        </w:rPr>
        <w:t>החברה</w:t>
      </w:r>
      <w:r w:rsidRPr="006A2BE8">
        <w:rPr>
          <w:rFonts w:ascii="David" w:hAnsi="David"/>
          <w:szCs w:val="24"/>
          <w:rtl/>
        </w:rPr>
        <w:t xml:space="preserve"> </w:t>
      </w:r>
      <w:r w:rsidRPr="006A2BE8">
        <w:rPr>
          <w:rFonts w:ascii="David" w:hAnsi="David" w:hint="eastAsia"/>
          <w:szCs w:val="24"/>
          <w:rtl/>
        </w:rPr>
        <w:t>רשאית</w:t>
      </w:r>
      <w:r w:rsidRPr="006A2BE8">
        <w:rPr>
          <w:rFonts w:ascii="David" w:hAnsi="David"/>
          <w:szCs w:val="24"/>
        </w:rPr>
        <w:t xml:space="preserve"> </w:t>
      </w:r>
      <w:r w:rsidRPr="006A2BE8">
        <w:rPr>
          <w:rFonts w:ascii="David" w:hAnsi="David" w:hint="eastAsia"/>
          <w:szCs w:val="24"/>
          <w:rtl/>
        </w:rPr>
        <w:t>לחלט</w:t>
      </w:r>
      <w:r w:rsidRPr="006A2BE8">
        <w:rPr>
          <w:rFonts w:ascii="David" w:hAnsi="David"/>
          <w:szCs w:val="24"/>
        </w:rPr>
        <w:t xml:space="preserve"> </w:t>
      </w:r>
      <w:r w:rsidRPr="006A2BE8">
        <w:rPr>
          <w:rFonts w:ascii="David" w:hAnsi="David" w:hint="cs"/>
          <w:szCs w:val="24"/>
          <w:rtl/>
        </w:rPr>
        <w:t>את הערבות</w:t>
      </w:r>
      <w:r w:rsidRPr="006A2BE8">
        <w:rPr>
          <w:rFonts w:ascii="David" w:hAnsi="David"/>
          <w:szCs w:val="24"/>
          <w:rtl/>
        </w:rPr>
        <w:t xml:space="preserve">, </w:t>
      </w:r>
      <w:r w:rsidRPr="006A2BE8">
        <w:rPr>
          <w:rFonts w:ascii="David" w:hAnsi="David" w:hint="eastAsia"/>
          <w:szCs w:val="24"/>
          <w:rtl/>
        </w:rPr>
        <w:t>כול</w:t>
      </w:r>
      <w:r w:rsidRPr="006A2BE8">
        <w:rPr>
          <w:rFonts w:ascii="David" w:hAnsi="David" w:hint="cs"/>
          <w:szCs w:val="24"/>
          <w:rtl/>
        </w:rPr>
        <w:t>ה</w:t>
      </w:r>
      <w:r w:rsidRPr="006A2BE8">
        <w:rPr>
          <w:rFonts w:ascii="David" w:hAnsi="David"/>
          <w:szCs w:val="24"/>
        </w:rPr>
        <w:t xml:space="preserve"> </w:t>
      </w:r>
      <w:r w:rsidRPr="006A2BE8">
        <w:rPr>
          <w:rFonts w:ascii="David" w:hAnsi="David" w:hint="eastAsia"/>
          <w:szCs w:val="24"/>
          <w:rtl/>
        </w:rPr>
        <w:t>או</w:t>
      </w:r>
      <w:r w:rsidRPr="006A2BE8">
        <w:rPr>
          <w:rFonts w:ascii="David" w:hAnsi="David"/>
          <w:szCs w:val="24"/>
        </w:rPr>
        <w:t xml:space="preserve"> </w:t>
      </w:r>
      <w:r w:rsidRPr="006A2BE8">
        <w:rPr>
          <w:rFonts w:ascii="David" w:hAnsi="David" w:hint="cs"/>
          <w:szCs w:val="24"/>
          <w:rtl/>
        </w:rPr>
        <w:t xml:space="preserve">חלקה, בהתאם לנזק שבאחריות הזוכה. </w:t>
      </w:r>
    </w:p>
    <w:p w:rsidR="006A2BE8" w:rsidRPr="006A2BE8" w:rsidRDefault="006A2BE8" w:rsidP="006A2BE8">
      <w:pPr>
        <w:numPr>
          <w:ilvl w:val="0"/>
          <w:numId w:val="100"/>
        </w:numPr>
        <w:spacing w:before="2" w:after="2" w:line="360" w:lineRule="auto"/>
        <w:ind w:right="57"/>
        <w:contextualSpacing/>
        <w:jc w:val="both"/>
        <w:rPr>
          <w:rFonts w:ascii="David" w:hAnsi="David"/>
          <w:b/>
          <w:bCs/>
          <w:szCs w:val="24"/>
          <w:u w:val="single"/>
        </w:rPr>
      </w:pPr>
      <w:r w:rsidRPr="006A2BE8">
        <w:rPr>
          <w:rFonts w:ascii="David" w:hAnsi="David" w:hint="cs"/>
          <w:b/>
          <w:bCs/>
          <w:szCs w:val="24"/>
          <w:u w:val="single"/>
          <w:rtl/>
        </w:rPr>
        <w:t>שונות:</w:t>
      </w:r>
    </w:p>
    <w:p w:rsidR="006A2BE8" w:rsidRPr="006A2BE8" w:rsidRDefault="006A2BE8" w:rsidP="006A2BE8">
      <w:pPr>
        <w:numPr>
          <w:ilvl w:val="1"/>
          <w:numId w:val="100"/>
        </w:numPr>
        <w:spacing w:before="2" w:after="2" w:line="360" w:lineRule="auto"/>
        <w:ind w:left="935"/>
        <w:contextualSpacing/>
        <w:jc w:val="both"/>
        <w:rPr>
          <w:rFonts w:ascii="David" w:hAnsi="David"/>
          <w:szCs w:val="24"/>
          <w:rtl/>
        </w:rPr>
      </w:pPr>
      <w:r w:rsidRPr="006A2BE8">
        <w:rPr>
          <w:rFonts w:ascii="David" w:hAnsi="David" w:hint="cs"/>
          <w:szCs w:val="24"/>
          <w:rtl/>
        </w:rPr>
        <w:lastRenderedPageBreak/>
        <w:t>כל</w:t>
      </w:r>
      <w:r w:rsidRPr="006A2BE8">
        <w:rPr>
          <w:rFonts w:ascii="David" w:hAnsi="David"/>
          <w:szCs w:val="24"/>
          <w:rtl/>
        </w:rPr>
        <w:t xml:space="preserve"> </w:t>
      </w:r>
      <w:r w:rsidRPr="006A2BE8">
        <w:rPr>
          <w:rFonts w:ascii="David" w:hAnsi="David" w:hint="cs"/>
          <w:szCs w:val="24"/>
          <w:rtl/>
        </w:rPr>
        <w:t>הודעה</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צד</w:t>
      </w:r>
      <w:r w:rsidRPr="006A2BE8">
        <w:rPr>
          <w:rFonts w:ascii="David" w:hAnsi="David"/>
          <w:szCs w:val="24"/>
          <w:rtl/>
        </w:rPr>
        <w:t xml:space="preserve"> </w:t>
      </w:r>
      <w:r w:rsidRPr="006A2BE8">
        <w:rPr>
          <w:rFonts w:ascii="David" w:hAnsi="David" w:hint="cs"/>
          <w:szCs w:val="24"/>
          <w:rtl/>
        </w:rPr>
        <w:t>אחד</w:t>
      </w:r>
      <w:r w:rsidRPr="006A2BE8">
        <w:rPr>
          <w:rFonts w:ascii="David" w:hAnsi="David"/>
          <w:szCs w:val="24"/>
          <w:rtl/>
        </w:rPr>
        <w:t xml:space="preserve"> </w:t>
      </w:r>
      <w:r w:rsidRPr="006A2BE8">
        <w:rPr>
          <w:rFonts w:ascii="David" w:hAnsi="David" w:hint="cs"/>
          <w:szCs w:val="24"/>
          <w:rtl/>
        </w:rPr>
        <w:t>בדבר</w:t>
      </w:r>
      <w:r w:rsidRPr="006A2BE8">
        <w:rPr>
          <w:rFonts w:ascii="David" w:hAnsi="David"/>
          <w:szCs w:val="24"/>
          <w:rtl/>
        </w:rPr>
        <w:t xml:space="preserve"> </w:t>
      </w:r>
      <w:r w:rsidRPr="006A2BE8">
        <w:rPr>
          <w:rFonts w:ascii="David" w:hAnsi="David" w:hint="cs"/>
          <w:szCs w:val="24"/>
          <w:rtl/>
        </w:rPr>
        <w:t>קיום</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אי</w:t>
      </w:r>
      <w:r w:rsidRPr="006A2BE8">
        <w:rPr>
          <w:rFonts w:ascii="David" w:hAnsi="David"/>
          <w:szCs w:val="24"/>
          <w:rtl/>
        </w:rPr>
        <w:t xml:space="preserve"> </w:t>
      </w:r>
      <w:r w:rsidRPr="006A2BE8">
        <w:rPr>
          <w:rFonts w:ascii="David" w:hAnsi="David" w:hint="cs"/>
          <w:szCs w:val="24"/>
          <w:rtl/>
        </w:rPr>
        <w:t>קיום</w:t>
      </w:r>
      <w:r w:rsidRPr="006A2BE8">
        <w:rPr>
          <w:rFonts w:ascii="David" w:hAnsi="David"/>
          <w:szCs w:val="24"/>
          <w:rtl/>
        </w:rPr>
        <w:t xml:space="preserve"> </w:t>
      </w:r>
      <w:r w:rsidRPr="006A2BE8">
        <w:rPr>
          <w:rFonts w:ascii="David" w:hAnsi="David" w:hint="cs"/>
          <w:szCs w:val="24"/>
          <w:rtl/>
        </w:rPr>
        <w:t>הוראה</w:t>
      </w:r>
      <w:r w:rsidRPr="006A2BE8">
        <w:rPr>
          <w:rFonts w:ascii="David" w:hAnsi="David"/>
          <w:szCs w:val="24"/>
          <w:rtl/>
        </w:rPr>
        <w:t xml:space="preserve"> </w:t>
      </w:r>
      <w:r w:rsidRPr="006A2BE8">
        <w:rPr>
          <w:rFonts w:ascii="David" w:hAnsi="David" w:hint="cs"/>
          <w:szCs w:val="24"/>
          <w:rtl/>
        </w:rPr>
        <w:t>מהוראות</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תשלח</w:t>
      </w:r>
      <w:r w:rsidRPr="006A2BE8">
        <w:rPr>
          <w:rFonts w:ascii="David" w:hAnsi="David"/>
          <w:szCs w:val="24"/>
          <w:rtl/>
        </w:rPr>
        <w:t xml:space="preserve"> </w:t>
      </w:r>
      <w:r w:rsidRPr="006A2BE8">
        <w:rPr>
          <w:rFonts w:ascii="David" w:hAnsi="David" w:hint="cs"/>
          <w:szCs w:val="24"/>
          <w:rtl/>
        </w:rPr>
        <w:t>במכתב</w:t>
      </w:r>
      <w:r w:rsidRPr="006A2BE8">
        <w:rPr>
          <w:rFonts w:ascii="David" w:hAnsi="David"/>
          <w:szCs w:val="24"/>
          <w:rtl/>
        </w:rPr>
        <w:t xml:space="preserve"> </w:t>
      </w:r>
      <w:r w:rsidRPr="006A2BE8">
        <w:rPr>
          <w:rFonts w:ascii="David" w:hAnsi="David" w:hint="cs"/>
          <w:szCs w:val="24"/>
          <w:rtl/>
        </w:rPr>
        <w:t>רשום</w:t>
      </w:r>
      <w:r w:rsidRPr="006A2BE8">
        <w:rPr>
          <w:rFonts w:ascii="David" w:hAnsi="David"/>
          <w:szCs w:val="24"/>
          <w:rtl/>
        </w:rPr>
        <w:t xml:space="preserve"> </w:t>
      </w:r>
      <w:r w:rsidRPr="006A2BE8">
        <w:rPr>
          <w:rFonts w:ascii="David" w:hAnsi="David" w:hint="cs"/>
          <w:szCs w:val="24"/>
          <w:rtl/>
        </w:rPr>
        <w:t>למשרדו</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לפי</w:t>
      </w:r>
      <w:r w:rsidRPr="006A2BE8">
        <w:rPr>
          <w:rFonts w:ascii="David" w:hAnsi="David"/>
          <w:szCs w:val="24"/>
          <w:rtl/>
        </w:rPr>
        <w:t xml:space="preserve"> </w:t>
      </w:r>
      <w:r w:rsidRPr="006A2BE8">
        <w:rPr>
          <w:rFonts w:ascii="David" w:hAnsi="David" w:hint="cs"/>
          <w:szCs w:val="24"/>
          <w:rtl/>
        </w:rPr>
        <w:t>הכתובת</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המפורטת</w:t>
      </w:r>
      <w:r w:rsidRPr="006A2BE8">
        <w:rPr>
          <w:rFonts w:ascii="David" w:hAnsi="David"/>
          <w:szCs w:val="24"/>
          <w:rtl/>
        </w:rPr>
        <w:t xml:space="preserve"> </w:t>
      </w:r>
      <w:r w:rsidRPr="006A2BE8">
        <w:rPr>
          <w:rFonts w:ascii="David" w:hAnsi="David" w:hint="cs"/>
          <w:szCs w:val="24"/>
          <w:rtl/>
        </w:rPr>
        <w:t>בחוזה</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תימסר</w:t>
      </w:r>
      <w:r w:rsidRPr="006A2BE8">
        <w:rPr>
          <w:rFonts w:ascii="David" w:hAnsi="David"/>
          <w:szCs w:val="24"/>
          <w:rtl/>
        </w:rPr>
        <w:t xml:space="preserve"> </w:t>
      </w:r>
      <w:r w:rsidRPr="006A2BE8">
        <w:rPr>
          <w:rFonts w:ascii="David" w:hAnsi="David" w:hint="cs"/>
          <w:szCs w:val="24"/>
          <w:rtl/>
        </w:rPr>
        <w:t>ביד</w:t>
      </w:r>
      <w:r w:rsidRPr="006A2BE8">
        <w:rPr>
          <w:rFonts w:ascii="David" w:hAnsi="David"/>
          <w:szCs w:val="24"/>
          <w:rtl/>
        </w:rPr>
        <w:t xml:space="preserve"> </w:t>
      </w:r>
      <w:r w:rsidRPr="006A2BE8">
        <w:rPr>
          <w:rFonts w:ascii="David" w:hAnsi="David" w:hint="cs"/>
          <w:szCs w:val="24"/>
          <w:rtl/>
        </w:rPr>
        <w:t>במשרדו</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 xml:space="preserve"> </w:t>
      </w:r>
      <w:r w:rsidRPr="006A2BE8">
        <w:rPr>
          <w:rFonts w:ascii="David" w:hAnsi="David" w:hint="cs"/>
          <w:szCs w:val="24"/>
          <w:rtl/>
        </w:rPr>
        <w:t>או תשוגר</w:t>
      </w:r>
      <w:r w:rsidRPr="006A2BE8">
        <w:rPr>
          <w:rFonts w:ascii="David" w:hAnsi="David"/>
          <w:szCs w:val="24"/>
          <w:rtl/>
        </w:rPr>
        <w:t xml:space="preserve"> </w:t>
      </w:r>
      <w:r w:rsidRPr="006A2BE8">
        <w:rPr>
          <w:rFonts w:ascii="David" w:hAnsi="David" w:hint="cs"/>
          <w:szCs w:val="24"/>
          <w:rtl/>
        </w:rPr>
        <w:t>במייל</w:t>
      </w:r>
      <w:r w:rsidRPr="006A2BE8">
        <w:rPr>
          <w:rFonts w:ascii="David" w:hAnsi="David"/>
          <w:szCs w:val="24"/>
          <w:rtl/>
        </w:rPr>
        <w:t xml:space="preserve"> </w:t>
      </w:r>
      <w:r w:rsidRPr="006A2BE8">
        <w:rPr>
          <w:rFonts w:ascii="David" w:hAnsi="David" w:hint="cs"/>
          <w:szCs w:val="24"/>
          <w:rtl/>
        </w:rPr>
        <w:t>לכתובת</w:t>
      </w:r>
      <w:r w:rsidRPr="006A2BE8">
        <w:rPr>
          <w:rFonts w:ascii="David" w:hAnsi="David"/>
          <w:szCs w:val="24"/>
          <w:rtl/>
        </w:rPr>
        <w:t xml:space="preserve"> </w:t>
      </w:r>
      <w:r w:rsidRPr="006A2BE8">
        <w:rPr>
          <w:rFonts w:ascii="David" w:hAnsi="David" w:hint="cs"/>
          <w:szCs w:val="24"/>
          <w:rtl/>
        </w:rPr>
        <w:t>נציג של</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השני</w:t>
      </w:r>
      <w:r w:rsidRPr="006A2BE8">
        <w:rPr>
          <w:rFonts w:ascii="David" w:hAnsi="David"/>
          <w:szCs w:val="24"/>
          <w:rtl/>
        </w:rPr>
        <w:t>.</w:t>
      </w:r>
    </w:p>
    <w:p w:rsidR="006A2BE8" w:rsidRPr="006A2BE8" w:rsidRDefault="006A2BE8" w:rsidP="006A2BE8">
      <w:pPr>
        <w:spacing w:before="2" w:after="2" w:line="360" w:lineRule="auto"/>
        <w:ind w:left="935"/>
        <w:jc w:val="both"/>
        <w:rPr>
          <w:rFonts w:ascii="David" w:hAnsi="David"/>
          <w:szCs w:val="24"/>
          <w:rtl/>
        </w:rPr>
      </w:pPr>
      <w:r w:rsidRPr="006A2BE8">
        <w:rPr>
          <w:rFonts w:ascii="David" w:hAnsi="David" w:hint="cs"/>
          <w:szCs w:val="24"/>
          <w:rtl/>
        </w:rPr>
        <w:t>הודעה</w:t>
      </w:r>
      <w:r w:rsidRPr="006A2BE8">
        <w:rPr>
          <w:rFonts w:ascii="David" w:hAnsi="David"/>
          <w:szCs w:val="24"/>
          <w:rtl/>
        </w:rPr>
        <w:t xml:space="preserve"> </w:t>
      </w:r>
      <w:r w:rsidRPr="006A2BE8">
        <w:rPr>
          <w:rFonts w:ascii="David" w:hAnsi="David" w:hint="cs"/>
          <w:szCs w:val="24"/>
          <w:rtl/>
        </w:rPr>
        <w:t>שנשלחה</w:t>
      </w:r>
      <w:r w:rsidRPr="006A2BE8">
        <w:rPr>
          <w:rFonts w:ascii="David" w:hAnsi="David"/>
          <w:szCs w:val="24"/>
          <w:rtl/>
        </w:rPr>
        <w:t xml:space="preserve"> </w:t>
      </w:r>
      <w:r w:rsidRPr="006A2BE8">
        <w:rPr>
          <w:rFonts w:ascii="David" w:hAnsi="David" w:hint="cs"/>
          <w:szCs w:val="24"/>
          <w:rtl/>
        </w:rPr>
        <w:t>בדואר</w:t>
      </w:r>
      <w:r w:rsidRPr="006A2BE8">
        <w:rPr>
          <w:rFonts w:ascii="David" w:hAnsi="David"/>
          <w:szCs w:val="24"/>
          <w:rtl/>
        </w:rPr>
        <w:t xml:space="preserve"> </w:t>
      </w:r>
      <w:r w:rsidRPr="006A2BE8">
        <w:rPr>
          <w:rFonts w:ascii="David" w:hAnsi="David" w:hint="cs"/>
          <w:szCs w:val="24"/>
          <w:rtl/>
        </w:rPr>
        <w:t>רשום</w:t>
      </w:r>
      <w:r w:rsidRPr="006A2BE8">
        <w:rPr>
          <w:rFonts w:ascii="David" w:hAnsi="David"/>
          <w:szCs w:val="24"/>
          <w:rtl/>
        </w:rPr>
        <w:t xml:space="preserve"> </w:t>
      </w:r>
      <w:r w:rsidRPr="006A2BE8">
        <w:rPr>
          <w:rFonts w:ascii="David" w:hAnsi="David" w:hint="cs"/>
          <w:szCs w:val="24"/>
          <w:rtl/>
        </w:rPr>
        <w:t>תחשב</w:t>
      </w:r>
      <w:r w:rsidRPr="006A2BE8">
        <w:rPr>
          <w:rFonts w:ascii="David" w:hAnsi="David"/>
          <w:szCs w:val="24"/>
          <w:rtl/>
        </w:rPr>
        <w:t xml:space="preserve"> </w:t>
      </w:r>
      <w:r w:rsidRPr="006A2BE8">
        <w:rPr>
          <w:rFonts w:ascii="David" w:hAnsi="David" w:hint="cs"/>
          <w:szCs w:val="24"/>
          <w:rtl/>
        </w:rPr>
        <w:t>כהודעה</w:t>
      </w:r>
      <w:r w:rsidRPr="006A2BE8">
        <w:rPr>
          <w:rFonts w:ascii="David" w:hAnsi="David"/>
          <w:szCs w:val="24"/>
          <w:rtl/>
        </w:rPr>
        <w:t xml:space="preserve"> </w:t>
      </w:r>
      <w:r w:rsidRPr="006A2BE8">
        <w:rPr>
          <w:rFonts w:ascii="David" w:hAnsi="David" w:hint="cs"/>
          <w:szCs w:val="24"/>
          <w:rtl/>
        </w:rPr>
        <w:t>שנמסרה</w:t>
      </w:r>
      <w:r w:rsidRPr="006A2BE8">
        <w:rPr>
          <w:rFonts w:ascii="David" w:hAnsi="David"/>
          <w:szCs w:val="24"/>
          <w:rtl/>
        </w:rPr>
        <w:t xml:space="preserve"> </w:t>
      </w:r>
      <w:r w:rsidRPr="006A2BE8">
        <w:rPr>
          <w:rFonts w:ascii="David" w:hAnsi="David" w:hint="cs"/>
          <w:szCs w:val="24"/>
          <w:rtl/>
        </w:rPr>
        <w:t>ביד</w:t>
      </w:r>
      <w:r w:rsidRPr="006A2BE8">
        <w:rPr>
          <w:rFonts w:ascii="David" w:hAnsi="David"/>
          <w:szCs w:val="24"/>
          <w:rtl/>
        </w:rPr>
        <w:t xml:space="preserve"> </w:t>
      </w:r>
      <w:r w:rsidRPr="006A2BE8">
        <w:rPr>
          <w:rFonts w:ascii="David" w:hAnsi="David" w:hint="cs"/>
          <w:szCs w:val="24"/>
          <w:rtl/>
        </w:rPr>
        <w:t>כעבור</w:t>
      </w:r>
      <w:r w:rsidRPr="006A2BE8">
        <w:rPr>
          <w:rFonts w:ascii="David" w:hAnsi="David"/>
          <w:szCs w:val="24"/>
          <w:rtl/>
        </w:rPr>
        <w:t xml:space="preserve"> 72 </w:t>
      </w:r>
      <w:r w:rsidRPr="006A2BE8">
        <w:rPr>
          <w:rFonts w:ascii="David" w:hAnsi="David" w:hint="cs"/>
          <w:szCs w:val="24"/>
          <w:rtl/>
        </w:rPr>
        <w:t>שעות</w:t>
      </w:r>
      <w:r w:rsidRPr="006A2BE8">
        <w:rPr>
          <w:rFonts w:ascii="David" w:hAnsi="David"/>
          <w:szCs w:val="24"/>
          <w:rtl/>
        </w:rPr>
        <w:t xml:space="preserve"> </w:t>
      </w:r>
      <w:r w:rsidRPr="006A2BE8">
        <w:rPr>
          <w:rFonts w:ascii="David" w:hAnsi="David" w:hint="cs"/>
          <w:szCs w:val="24"/>
          <w:rtl/>
        </w:rPr>
        <w:t>ממועד</w:t>
      </w:r>
      <w:r w:rsidRPr="006A2BE8">
        <w:rPr>
          <w:rFonts w:ascii="David" w:hAnsi="David"/>
          <w:szCs w:val="24"/>
          <w:rtl/>
        </w:rPr>
        <w:t xml:space="preserve"> </w:t>
      </w:r>
      <w:r w:rsidRPr="006A2BE8">
        <w:rPr>
          <w:rFonts w:ascii="David" w:hAnsi="David" w:hint="cs"/>
          <w:szCs w:val="24"/>
          <w:rtl/>
        </w:rPr>
        <w:t>מסירתה</w:t>
      </w:r>
      <w:r w:rsidRPr="006A2BE8">
        <w:rPr>
          <w:rFonts w:ascii="David" w:hAnsi="David"/>
          <w:szCs w:val="24"/>
          <w:rtl/>
        </w:rPr>
        <w:t xml:space="preserve"> </w:t>
      </w:r>
      <w:r w:rsidRPr="006A2BE8">
        <w:rPr>
          <w:rFonts w:ascii="David" w:hAnsi="David" w:hint="cs"/>
          <w:szCs w:val="24"/>
          <w:rtl/>
        </w:rPr>
        <w:t>בדואר</w:t>
      </w:r>
      <w:r w:rsidRPr="006A2BE8">
        <w:rPr>
          <w:rFonts w:ascii="David" w:hAnsi="David"/>
          <w:szCs w:val="24"/>
          <w:rtl/>
        </w:rPr>
        <w:t xml:space="preserve">. </w:t>
      </w:r>
      <w:r w:rsidRPr="006A2BE8">
        <w:rPr>
          <w:rFonts w:ascii="David" w:hAnsi="David" w:hint="cs"/>
          <w:szCs w:val="24"/>
          <w:rtl/>
        </w:rPr>
        <w:t>הודעה</w:t>
      </w:r>
      <w:r w:rsidRPr="006A2BE8">
        <w:rPr>
          <w:rFonts w:ascii="David" w:hAnsi="David"/>
          <w:szCs w:val="24"/>
          <w:rtl/>
        </w:rPr>
        <w:t xml:space="preserve"> </w:t>
      </w:r>
      <w:r w:rsidRPr="006A2BE8">
        <w:rPr>
          <w:rFonts w:ascii="David" w:hAnsi="David" w:hint="cs"/>
          <w:szCs w:val="24"/>
          <w:rtl/>
        </w:rPr>
        <w:t>שנמסרה</w:t>
      </w:r>
      <w:r w:rsidRPr="006A2BE8">
        <w:rPr>
          <w:rFonts w:ascii="David" w:hAnsi="David"/>
          <w:szCs w:val="24"/>
          <w:rtl/>
        </w:rPr>
        <w:t xml:space="preserve"> </w:t>
      </w:r>
      <w:r w:rsidRPr="006A2BE8">
        <w:rPr>
          <w:rFonts w:ascii="David" w:hAnsi="David" w:hint="cs"/>
          <w:szCs w:val="24"/>
          <w:rtl/>
        </w:rPr>
        <w:t>ביד</w:t>
      </w:r>
      <w:r w:rsidRPr="006A2BE8">
        <w:rPr>
          <w:rFonts w:ascii="David" w:hAnsi="David"/>
          <w:szCs w:val="24"/>
          <w:rtl/>
        </w:rPr>
        <w:t xml:space="preserve"> </w:t>
      </w:r>
      <w:r w:rsidRPr="006A2BE8">
        <w:rPr>
          <w:rFonts w:ascii="David" w:hAnsi="David" w:hint="cs"/>
          <w:szCs w:val="24"/>
          <w:rtl/>
        </w:rPr>
        <w:t>תחשב</w:t>
      </w:r>
      <w:r w:rsidRPr="006A2BE8">
        <w:rPr>
          <w:rFonts w:ascii="David" w:hAnsi="David"/>
          <w:szCs w:val="24"/>
          <w:rtl/>
        </w:rPr>
        <w:t xml:space="preserve"> </w:t>
      </w:r>
      <w:r w:rsidRPr="006A2BE8">
        <w:rPr>
          <w:rFonts w:ascii="David" w:hAnsi="David" w:hint="cs"/>
          <w:szCs w:val="24"/>
          <w:rtl/>
        </w:rPr>
        <w:t>כהודעה</w:t>
      </w:r>
      <w:r w:rsidRPr="006A2BE8">
        <w:rPr>
          <w:rFonts w:ascii="David" w:hAnsi="David"/>
          <w:szCs w:val="24"/>
          <w:rtl/>
        </w:rPr>
        <w:t xml:space="preserve"> </w:t>
      </w:r>
      <w:r w:rsidRPr="006A2BE8">
        <w:rPr>
          <w:rFonts w:ascii="David" w:hAnsi="David" w:hint="cs"/>
          <w:szCs w:val="24"/>
          <w:rtl/>
        </w:rPr>
        <w:t>שנתקבלה</w:t>
      </w:r>
      <w:r w:rsidRPr="006A2BE8">
        <w:rPr>
          <w:rFonts w:ascii="David" w:hAnsi="David"/>
          <w:szCs w:val="24"/>
          <w:rtl/>
        </w:rPr>
        <w:t xml:space="preserve"> </w:t>
      </w:r>
      <w:r w:rsidRPr="006A2BE8">
        <w:rPr>
          <w:rFonts w:ascii="David" w:hAnsi="David" w:hint="cs"/>
          <w:szCs w:val="24"/>
          <w:rtl/>
        </w:rPr>
        <w:t>במועד</w:t>
      </w:r>
      <w:r w:rsidRPr="006A2BE8">
        <w:rPr>
          <w:rFonts w:ascii="David" w:hAnsi="David"/>
          <w:szCs w:val="24"/>
          <w:rtl/>
        </w:rPr>
        <w:t xml:space="preserve"> </w:t>
      </w:r>
      <w:r w:rsidRPr="006A2BE8">
        <w:rPr>
          <w:rFonts w:ascii="David" w:hAnsi="David" w:hint="cs"/>
          <w:szCs w:val="24"/>
          <w:rtl/>
        </w:rPr>
        <w:t>מסירתה</w:t>
      </w:r>
      <w:r w:rsidRPr="006A2BE8">
        <w:rPr>
          <w:rFonts w:ascii="David" w:hAnsi="David"/>
          <w:szCs w:val="24"/>
          <w:rtl/>
        </w:rPr>
        <w:t xml:space="preserve">. </w:t>
      </w:r>
      <w:r w:rsidRPr="006A2BE8">
        <w:rPr>
          <w:rFonts w:ascii="David" w:hAnsi="David" w:hint="cs"/>
          <w:szCs w:val="24"/>
          <w:rtl/>
        </w:rPr>
        <w:t>הודעה</w:t>
      </w:r>
      <w:r w:rsidRPr="006A2BE8">
        <w:rPr>
          <w:rFonts w:ascii="David" w:hAnsi="David"/>
          <w:szCs w:val="24"/>
          <w:rtl/>
        </w:rPr>
        <w:t xml:space="preserve"> </w:t>
      </w:r>
      <w:r w:rsidRPr="006A2BE8">
        <w:rPr>
          <w:rFonts w:ascii="David" w:hAnsi="David" w:hint="cs"/>
          <w:szCs w:val="24"/>
          <w:rtl/>
        </w:rPr>
        <w:t>ששוגרה</w:t>
      </w:r>
      <w:r w:rsidRPr="006A2BE8">
        <w:rPr>
          <w:rFonts w:ascii="David" w:hAnsi="David"/>
          <w:szCs w:val="24"/>
          <w:rtl/>
        </w:rPr>
        <w:t xml:space="preserve"> </w:t>
      </w:r>
      <w:r w:rsidRPr="006A2BE8">
        <w:rPr>
          <w:rFonts w:ascii="David" w:hAnsi="David" w:hint="cs"/>
          <w:szCs w:val="24"/>
          <w:rtl/>
        </w:rPr>
        <w:t>במייל</w:t>
      </w:r>
      <w:r w:rsidRPr="006A2BE8">
        <w:rPr>
          <w:rFonts w:ascii="David" w:hAnsi="David"/>
          <w:szCs w:val="24"/>
          <w:rtl/>
        </w:rPr>
        <w:t xml:space="preserve"> </w:t>
      </w:r>
      <w:r w:rsidRPr="006A2BE8">
        <w:rPr>
          <w:rFonts w:ascii="David" w:hAnsi="David" w:hint="cs"/>
          <w:szCs w:val="24"/>
          <w:rtl/>
        </w:rPr>
        <w:t>תחשב</w:t>
      </w:r>
      <w:r w:rsidRPr="006A2BE8">
        <w:rPr>
          <w:rFonts w:ascii="David" w:hAnsi="David"/>
          <w:szCs w:val="24"/>
          <w:rtl/>
        </w:rPr>
        <w:t xml:space="preserve"> </w:t>
      </w:r>
      <w:r w:rsidRPr="006A2BE8">
        <w:rPr>
          <w:rFonts w:ascii="David" w:hAnsi="David" w:hint="cs"/>
          <w:szCs w:val="24"/>
          <w:rtl/>
        </w:rPr>
        <w:t>כהודעה</w:t>
      </w:r>
      <w:r w:rsidRPr="006A2BE8">
        <w:rPr>
          <w:rFonts w:ascii="David" w:hAnsi="David"/>
          <w:szCs w:val="24"/>
          <w:rtl/>
        </w:rPr>
        <w:t xml:space="preserve"> </w:t>
      </w:r>
      <w:r w:rsidRPr="006A2BE8">
        <w:rPr>
          <w:rFonts w:ascii="David" w:hAnsi="David" w:hint="cs"/>
          <w:szCs w:val="24"/>
          <w:rtl/>
        </w:rPr>
        <w:t>שנתקבלה</w:t>
      </w:r>
      <w:r w:rsidRPr="006A2BE8">
        <w:rPr>
          <w:rFonts w:ascii="David" w:hAnsi="David"/>
          <w:szCs w:val="24"/>
          <w:rtl/>
        </w:rPr>
        <w:t xml:space="preserve"> </w:t>
      </w:r>
      <w:r w:rsidRPr="006A2BE8">
        <w:rPr>
          <w:rFonts w:ascii="David" w:hAnsi="David" w:hint="cs"/>
          <w:szCs w:val="24"/>
          <w:rtl/>
        </w:rPr>
        <w:t>במועד</w:t>
      </w:r>
      <w:r w:rsidRPr="006A2BE8">
        <w:rPr>
          <w:rFonts w:ascii="David" w:hAnsi="David"/>
          <w:szCs w:val="24"/>
          <w:rtl/>
        </w:rPr>
        <w:t xml:space="preserve"> </w:t>
      </w:r>
      <w:r w:rsidRPr="006A2BE8">
        <w:rPr>
          <w:rFonts w:ascii="David" w:hAnsi="David" w:hint="cs"/>
          <w:szCs w:val="24"/>
          <w:rtl/>
        </w:rPr>
        <w:t>בו נמסרה</w:t>
      </w:r>
      <w:r w:rsidRPr="006A2BE8">
        <w:rPr>
          <w:rFonts w:ascii="David" w:hAnsi="David"/>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מגלם</w:t>
      </w:r>
      <w:r w:rsidRPr="006A2BE8">
        <w:rPr>
          <w:rFonts w:ascii="David" w:hAnsi="David"/>
          <w:szCs w:val="24"/>
          <w:rtl/>
        </w:rPr>
        <w:t xml:space="preserve"> </w:t>
      </w:r>
      <w:r w:rsidRPr="006A2BE8">
        <w:rPr>
          <w:rFonts w:ascii="David" w:hAnsi="David" w:hint="cs"/>
          <w:szCs w:val="24"/>
          <w:rtl/>
        </w:rPr>
        <w:t>וממצה</w:t>
      </w:r>
      <w:r w:rsidRPr="006A2BE8">
        <w:rPr>
          <w:rFonts w:ascii="David" w:hAnsi="David"/>
          <w:szCs w:val="24"/>
          <w:rtl/>
        </w:rPr>
        <w:t xml:space="preserve"> </w:t>
      </w:r>
      <w:r w:rsidRPr="006A2BE8">
        <w:rPr>
          <w:rFonts w:ascii="David" w:hAnsi="David" w:hint="cs"/>
          <w:szCs w:val="24"/>
          <w:rtl/>
        </w:rPr>
        <w:t>את</w:t>
      </w:r>
      <w:r w:rsidRPr="006A2BE8">
        <w:rPr>
          <w:rFonts w:ascii="David" w:hAnsi="David"/>
          <w:szCs w:val="24"/>
          <w:rtl/>
        </w:rPr>
        <w:t xml:space="preserve"> </w:t>
      </w:r>
      <w:r w:rsidRPr="006A2BE8">
        <w:rPr>
          <w:rFonts w:ascii="David" w:hAnsi="David" w:hint="cs"/>
          <w:szCs w:val="24"/>
          <w:rtl/>
        </w:rPr>
        <w:t>כל</w:t>
      </w:r>
      <w:r w:rsidRPr="006A2BE8">
        <w:rPr>
          <w:rFonts w:ascii="David" w:hAnsi="David"/>
          <w:szCs w:val="24"/>
          <w:rtl/>
        </w:rPr>
        <w:t xml:space="preserve"> </w:t>
      </w:r>
      <w:r w:rsidRPr="006A2BE8">
        <w:rPr>
          <w:rFonts w:ascii="David" w:hAnsi="David" w:hint="cs"/>
          <w:szCs w:val="24"/>
          <w:rtl/>
        </w:rPr>
        <w:t>המוסכם</w:t>
      </w:r>
      <w:r w:rsidRPr="006A2BE8">
        <w:rPr>
          <w:rFonts w:ascii="David" w:hAnsi="David"/>
          <w:szCs w:val="24"/>
          <w:rtl/>
        </w:rPr>
        <w:t xml:space="preserve"> </w:t>
      </w:r>
      <w:r w:rsidRPr="006A2BE8">
        <w:rPr>
          <w:rFonts w:ascii="David" w:hAnsi="David" w:hint="cs"/>
          <w:szCs w:val="24"/>
          <w:rtl/>
        </w:rPr>
        <w:t>בין</w:t>
      </w:r>
      <w:r w:rsidRPr="006A2BE8">
        <w:rPr>
          <w:rFonts w:ascii="David" w:hAnsi="David"/>
          <w:szCs w:val="24"/>
          <w:rtl/>
        </w:rPr>
        <w:t xml:space="preserve"> </w:t>
      </w:r>
      <w:r w:rsidRPr="006A2BE8">
        <w:rPr>
          <w:rFonts w:ascii="David" w:hAnsi="David" w:hint="cs"/>
          <w:szCs w:val="24"/>
          <w:rtl/>
        </w:rPr>
        <w:t>הצדדים</w:t>
      </w:r>
      <w:r w:rsidRPr="006A2BE8">
        <w:rPr>
          <w:rFonts w:ascii="David" w:hAnsi="David"/>
          <w:szCs w:val="24"/>
          <w:rtl/>
        </w:rPr>
        <w:t xml:space="preserve"> </w:t>
      </w:r>
      <w:r w:rsidRPr="006A2BE8">
        <w:rPr>
          <w:rFonts w:ascii="David" w:hAnsi="David" w:hint="cs"/>
          <w:szCs w:val="24"/>
          <w:rtl/>
        </w:rPr>
        <w:t>בנושאים</w:t>
      </w:r>
      <w:r w:rsidRPr="006A2BE8">
        <w:rPr>
          <w:rFonts w:ascii="David" w:hAnsi="David"/>
          <w:szCs w:val="24"/>
          <w:rtl/>
        </w:rPr>
        <w:t xml:space="preserve"> </w:t>
      </w:r>
      <w:r w:rsidRPr="006A2BE8">
        <w:rPr>
          <w:rFonts w:ascii="David" w:hAnsi="David" w:hint="cs"/>
          <w:szCs w:val="24"/>
          <w:rtl/>
        </w:rPr>
        <w:t>הנדונים</w:t>
      </w:r>
      <w:r w:rsidRPr="006A2BE8">
        <w:rPr>
          <w:rFonts w:ascii="David" w:hAnsi="David"/>
          <w:szCs w:val="24"/>
          <w:rtl/>
        </w:rPr>
        <w:t xml:space="preserve"> </w:t>
      </w:r>
      <w:r w:rsidRPr="006A2BE8">
        <w:rPr>
          <w:rFonts w:ascii="David" w:hAnsi="David" w:hint="cs"/>
          <w:szCs w:val="24"/>
          <w:rtl/>
        </w:rPr>
        <w:t>בהסכם</w:t>
      </w:r>
      <w:r w:rsidRPr="006A2BE8">
        <w:rPr>
          <w:rFonts w:ascii="David" w:hAnsi="David"/>
          <w:szCs w:val="24"/>
          <w:rtl/>
        </w:rPr>
        <w:t xml:space="preserve">, </w:t>
      </w:r>
      <w:r w:rsidRPr="006A2BE8">
        <w:rPr>
          <w:rFonts w:ascii="David" w:hAnsi="David" w:hint="cs"/>
          <w:szCs w:val="24"/>
          <w:rtl/>
        </w:rPr>
        <w:t>ואין</w:t>
      </w:r>
      <w:r w:rsidRPr="006A2BE8">
        <w:rPr>
          <w:rFonts w:ascii="David" w:hAnsi="David"/>
          <w:szCs w:val="24"/>
          <w:rtl/>
        </w:rPr>
        <w:t xml:space="preserve"> </w:t>
      </w:r>
      <w:r w:rsidRPr="006A2BE8">
        <w:rPr>
          <w:rFonts w:ascii="David" w:hAnsi="David" w:hint="cs"/>
          <w:szCs w:val="24"/>
          <w:rtl/>
        </w:rPr>
        <w:t>ולא</w:t>
      </w:r>
      <w:r w:rsidRPr="006A2BE8">
        <w:rPr>
          <w:rFonts w:ascii="David" w:hAnsi="David"/>
          <w:szCs w:val="24"/>
          <w:rtl/>
        </w:rPr>
        <w:t xml:space="preserve"> </w:t>
      </w:r>
      <w:r w:rsidRPr="006A2BE8">
        <w:rPr>
          <w:rFonts w:ascii="David" w:hAnsi="David" w:hint="cs"/>
          <w:szCs w:val="24"/>
          <w:rtl/>
        </w:rPr>
        <w:t>תהא</w:t>
      </w:r>
      <w:r w:rsidRPr="006A2BE8">
        <w:rPr>
          <w:rFonts w:ascii="David" w:hAnsi="David"/>
          <w:szCs w:val="24"/>
          <w:rtl/>
        </w:rPr>
        <w:t xml:space="preserve"> </w:t>
      </w:r>
      <w:r w:rsidRPr="006A2BE8">
        <w:rPr>
          <w:rFonts w:ascii="David" w:hAnsi="David" w:hint="cs"/>
          <w:szCs w:val="24"/>
          <w:rtl/>
        </w:rPr>
        <w:t>כל</w:t>
      </w:r>
      <w:r w:rsidRPr="006A2BE8">
        <w:rPr>
          <w:rFonts w:ascii="David" w:hAnsi="David"/>
          <w:szCs w:val="24"/>
          <w:rtl/>
        </w:rPr>
        <w:t xml:space="preserve"> </w:t>
      </w:r>
      <w:r w:rsidRPr="006A2BE8">
        <w:rPr>
          <w:rFonts w:ascii="David" w:hAnsi="David" w:hint="cs"/>
          <w:szCs w:val="24"/>
          <w:rtl/>
        </w:rPr>
        <w:t>נפקות</w:t>
      </w:r>
      <w:r w:rsidRPr="006A2BE8">
        <w:rPr>
          <w:rFonts w:ascii="David" w:hAnsi="David"/>
          <w:szCs w:val="24"/>
          <w:rtl/>
        </w:rPr>
        <w:t xml:space="preserve"> </w:t>
      </w:r>
      <w:r w:rsidRPr="006A2BE8">
        <w:rPr>
          <w:rFonts w:ascii="David" w:hAnsi="David" w:hint="cs"/>
          <w:szCs w:val="24"/>
          <w:rtl/>
        </w:rPr>
        <w:t>לכל</w:t>
      </w:r>
      <w:r w:rsidRPr="006A2BE8">
        <w:rPr>
          <w:rFonts w:ascii="David" w:hAnsi="David"/>
          <w:szCs w:val="24"/>
          <w:rtl/>
        </w:rPr>
        <w:t xml:space="preserve"> </w:t>
      </w:r>
      <w:r w:rsidRPr="006A2BE8">
        <w:rPr>
          <w:rFonts w:ascii="David" w:hAnsi="David" w:hint="cs"/>
          <w:szCs w:val="24"/>
          <w:rtl/>
        </w:rPr>
        <w:t>משא ומתן</w:t>
      </w:r>
      <w:r w:rsidRPr="006A2BE8">
        <w:rPr>
          <w:rFonts w:ascii="David" w:hAnsi="David"/>
          <w:szCs w:val="24"/>
          <w:rtl/>
        </w:rPr>
        <w:t xml:space="preserve">, </w:t>
      </w:r>
      <w:r w:rsidRPr="006A2BE8">
        <w:rPr>
          <w:rFonts w:ascii="David" w:hAnsi="David" w:hint="cs"/>
          <w:szCs w:val="24"/>
          <w:rtl/>
        </w:rPr>
        <w:t>הצהרה</w:t>
      </w:r>
      <w:r w:rsidRPr="006A2BE8">
        <w:rPr>
          <w:rFonts w:ascii="David" w:hAnsi="David"/>
          <w:szCs w:val="24"/>
          <w:rtl/>
        </w:rPr>
        <w:t xml:space="preserve">, </w:t>
      </w:r>
      <w:r w:rsidRPr="006A2BE8">
        <w:rPr>
          <w:rFonts w:ascii="David" w:hAnsi="David" w:hint="cs"/>
          <w:szCs w:val="24"/>
          <w:rtl/>
        </w:rPr>
        <w:t>מצג</w:t>
      </w:r>
      <w:r w:rsidRPr="006A2BE8">
        <w:rPr>
          <w:rFonts w:ascii="David" w:hAnsi="David"/>
          <w:szCs w:val="24"/>
          <w:rtl/>
        </w:rPr>
        <w:t xml:space="preserve">, </w:t>
      </w:r>
      <w:r w:rsidRPr="006A2BE8">
        <w:rPr>
          <w:rFonts w:ascii="David" w:hAnsi="David" w:hint="cs"/>
          <w:szCs w:val="24"/>
          <w:rtl/>
        </w:rPr>
        <w:t>הסכמה</w:t>
      </w:r>
      <w:r w:rsidRPr="006A2BE8">
        <w:rPr>
          <w:rFonts w:ascii="David" w:hAnsi="David"/>
          <w:szCs w:val="24"/>
          <w:rtl/>
        </w:rPr>
        <w:t xml:space="preserve">, </w:t>
      </w:r>
      <w:r w:rsidRPr="006A2BE8">
        <w:rPr>
          <w:rFonts w:ascii="David" w:hAnsi="David" w:hint="cs"/>
          <w:szCs w:val="24"/>
          <w:rtl/>
        </w:rPr>
        <w:t>הבטחה</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התחייבות</w:t>
      </w:r>
      <w:r w:rsidRPr="006A2BE8">
        <w:rPr>
          <w:rFonts w:ascii="David" w:hAnsi="David"/>
          <w:szCs w:val="24"/>
          <w:rtl/>
        </w:rPr>
        <w:t xml:space="preserve">, </w:t>
      </w:r>
      <w:r w:rsidRPr="006A2BE8">
        <w:rPr>
          <w:rFonts w:ascii="David" w:hAnsi="David" w:hint="cs"/>
          <w:szCs w:val="24"/>
          <w:rtl/>
        </w:rPr>
        <w:t>אשר</w:t>
      </w:r>
      <w:r w:rsidRPr="006A2BE8">
        <w:rPr>
          <w:rFonts w:ascii="David" w:hAnsi="David"/>
          <w:szCs w:val="24"/>
          <w:rtl/>
        </w:rPr>
        <w:t xml:space="preserve"> </w:t>
      </w:r>
      <w:r w:rsidRPr="006A2BE8">
        <w:rPr>
          <w:rFonts w:ascii="David" w:hAnsi="David" w:hint="cs"/>
          <w:szCs w:val="24"/>
          <w:rtl/>
        </w:rPr>
        <w:t>נעשו</w:t>
      </w:r>
      <w:r w:rsidRPr="006A2BE8">
        <w:rPr>
          <w:rFonts w:ascii="David" w:hAnsi="David"/>
          <w:szCs w:val="24"/>
          <w:rtl/>
        </w:rPr>
        <w:t xml:space="preserve"> </w:t>
      </w:r>
      <w:r w:rsidRPr="006A2BE8">
        <w:rPr>
          <w:rFonts w:ascii="David" w:hAnsi="David" w:hint="cs"/>
          <w:szCs w:val="24"/>
          <w:rtl/>
        </w:rPr>
        <w:t>בכתב</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בעל</w:t>
      </w:r>
      <w:r w:rsidRPr="006A2BE8">
        <w:rPr>
          <w:rFonts w:ascii="David" w:hAnsi="David"/>
          <w:szCs w:val="24"/>
          <w:rtl/>
        </w:rPr>
        <w:t>-</w:t>
      </w:r>
      <w:r w:rsidRPr="006A2BE8">
        <w:rPr>
          <w:rFonts w:ascii="David" w:hAnsi="David" w:hint="cs"/>
          <w:szCs w:val="24"/>
          <w:rtl/>
        </w:rPr>
        <w:t>פה</w:t>
      </w:r>
      <w:r w:rsidRPr="006A2BE8">
        <w:rPr>
          <w:rFonts w:ascii="David" w:hAnsi="David"/>
          <w:szCs w:val="24"/>
          <w:rtl/>
        </w:rPr>
        <w:t xml:space="preserve">, </w:t>
      </w:r>
      <w:r w:rsidRPr="006A2BE8">
        <w:rPr>
          <w:rFonts w:ascii="David" w:hAnsi="David" w:hint="cs"/>
          <w:szCs w:val="24"/>
          <w:rtl/>
        </w:rPr>
        <w:t>במפורש</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במרומז</w:t>
      </w:r>
      <w:r w:rsidRPr="006A2BE8">
        <w:rPr>
          <w:rFonts w:ascii="David" w:hAnsi="David"/>
          <w:szCs w:val="24"/>
          <w:rtl/>
        </w:rPr>
        <w:t xml:space="preserve">, </w:t>
      </w:r>
      <w:r w:rsidRPr="006A2BE8">
        <w:rPr>
          <w:rFonts w:ascii="David" w:hAnsi="David" w:hint="cs"/>
          <w:szCs w:val="24"/>
          <w:rtl/>
        </w:rPr>
        <w:t>בקשר עם השירותים נשוא הסכם זה עובר</w:t>
      </w:r>
      <w:r w:rsidRPr="006A2BE8">
        <w:rPr>
          <w:rFonts w:ascii="David" w:hAnsi="David"/>
          <w:szCs w:val="24"/>
          <w:rtl/>
        </w:rPr>
        <w:t xml:space="preserve"> </w:t>
      </w:r>
      <w:r w:rsidRPr="006A2BE8">
        <w:rPr>
          <w:rFonts w:ascii="David" w:hAnsi="David" w:hint="cs"/>
          <w:szCs w:val="24"/>
          <w:rtl/>
        </w:rPr>
        <w:t>לחתימת</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אין</w:t>
      </w:r>
      <w:r w:rsidRPr="006A2BE8">
        <w:rPr>
          <w:rFonts w:ascii="David" w:hAnsi="David"/>
          <w:szCs w:val="24"/>
          <w:rtl/>
        </w:rPr>
        <w:t xml:space="preserve"> </w:t>
      </w:r>
      <w:r w:rsidRPr="006A2BE8">
        <w:rPr>
          <w:rFonts w:ascii="David" w:hAnsi="David" w:hint="cs"/>
          <w:szCs w:val="24"/>
          <w:rtl/>
        </w:rPr>
        <w:t>לפרש</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לקרוא</w:t>
      </w:r>
      <w:r w:rsidRPr="006A2BE8">
        <w:rPr>
          <w:rFonts w:ascii="David" w:hAnsi="David"/>
          <w:szCs w:val="24"/>
          <w:rtl/>
        </w:rPr>
        <w:t xml:space="preserve"> </w:t>
      </w:r>
      <w:r w:rsidRPr="006A2BE8">
        <w:rPr>
          <w:rFonts w:ascii="David" w:hAnsi="David" w:hint="cs"/>
          <w:szCs w:val="24"/>
          <w:rtl/>
        </w:rPr>
        <w:t>את</w:t>
      </w:r>
      <w:r w:rsidRPr="006A2BE8">
        <w:rPr>
          <w:rFonts w:ascii="David" w:hAnsi="David"/>
          <w:szCs w:val="24"/>
          <w:rtl/>
        </w:rPr>
        <w:t xml:space="preserve"> </w:t>
      </w:r>
      <w:r w:rsidRPr="006A2BE8">
        <w:rPr>
          <w:rFonts w:ascii="David" w:hAnsi="David" w:hint="cs"/>
          <w:szCs w:val="24"/>
          <w:rtl/>
        </w:rPr>
        <w:t>הוראות</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כמקימות</w:t>
      </w:r>
      <w:r w:rsidRPr="006A2BE8">
        <w:rPr>
          <w:rFonts w:ascii="David" w:hAnsi="David"/>
          <w:szCs w:val="24"/>
          <w:rtl/>
        </w:rPr>
        <w:t xml:space="preserve"> </w:t>
      </w:r>
      <w:r w:rsidRPr="006A2BE8">
        <w:rPr>
          <w:rFonts w:ascii="David" w:hAnsi="David" w:hint="cs"/>
          <w:szCs w:val="24"/>
          <w:rtl/>
        </w:rPr>
        <w:t>זכות</w:t>
      </w:r>
      <w:r w:rsidRPr="006A2BE8">
        <w:rPr>
          <w:rFonts w:ascii="David" w:hAnsi="David"/>
          <w:szCs w:val="24"/>
          <w:rtl/>
        </w:rPr>
        <w:t xml:space="preserve"> </w:t>
      </w:r>
      <w:r w:rsidRPr="006A2BE8">
        <w:rPr>
          <w:rFonts w:ascii="David" w:hAnsi="David" w:hint="cs"/>
          <w:szCs w:val="24"/>
          <w:rtl/>
        </w:rPr>
        <w:t>כלשהי</w:t>
      </w:r>
      <w:r w:rsidRPr="006A2BE8">
        <w:rPr>
          <w:rFonts w:ascii="David" w:hAnsi="David"/>
          <w:szCs w:val="24"/>
          <w:rtl/>
        </w:rPr>
        <w:t xml:space="preserve"> </w:t>
      </w:r>
      <w:r w:rsidRPr="006A2BE8">
        <w:rPr>
          <w:rFonts w:ascii="David" w:hAnsi="David" w:hint="cs"/>
          <w:szCs w:val="24"/>
          <w:rtl/>
        </w:rPr>
        <w:t>לצד</w:t>
      </w:r>
      <w:r w:rsidRPr="006A2BE8">
        <w:rPr>
          <w:rFonts w:ascii="David" w:hAnsi="David"/>
          <w:szCs w:val="24"/>
          <w:rtl/>
        </w:rPr>
        <w:t xml:space="preserve"> </w:t>
      </w:r>
      <w:r w:rsidRPr="006A2BE8">
        <w:rPr>
          <w:rFonts w:ascii="David" w:hAnsi="David" w:hint="cs"/>
          <w:szCs w:val="24"/>
          <w:rtl/>
        </w:rPr>
        <w:t>שלישי</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כמקימות</w:t>
      </w:r>
      <w:r w:rsidRPr="006A2BE8">
        <w:rPr>
          <w:rFonts w:ascii="David" w:hAnsi="David"/>
          <w:szCs w:val="24"/>
          <w:rtl/>
        </w:rPr>
        <w:t xml:space="preserve"> </w:t>
      </w:r>
      <w:r w:rsidRPr="006A2BE8">
        <w:rPr>
          <w:rFonts w:ascii="David" w:hAnsi="David" w:hint="cs"/>
          <w:szCs w:val="24"/>
          <w:rtl/>
        </w:rPr>
        <w:t>חיוב</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מי</w:t>
      </w:r>
      <w:r w:rsidRPr="006A2BE8">
        <w:rPr>
          <w:rFonts w:ascii="David" w:hAnsi="David"/>
          <w:szCs w:val="24"/>
          <w:rtl/>
        </w:rPr>
        <w:t xml:space="preserve"> </w:t>
      </w:r>
      <w:r w:rsidRPr="006A2BE8">
        <w:rPr>
          <w:rFonts w:ascii="David" w:hAnsi="David" w:hint="cs"/>
          <w:szCs w:val="24"/>
          <w:rtl/>
        </w:rPr>
        <w:t>מן</w:t>
      </w:r>
      <w:r w:rsidRPr="006A2BE8">
        <w:rPr>
          <w:rFonts w:ascii="David" w:hAnsi="David"/>
          <w:szCs w:val="24"/>
          <w:rtl/>
        </w:rPr>
        <w:t xml:space="preserve"> </w:t>
      </w:r>
      <w:r w:rsidRPr="006A2BE8">
        <w:rPr>
          <w:rFonts w:ascii="David" w:hAnsi="David" w:hint="cs"/>
          <w:szCs w:val="24"/>
          <w:rtl/>
        </w:rPr>
        <w:t>הצדדים</w:t>
      </w:r>
      <w:r w:rsidRPr="006A2BE8">
        <w:rPr>
          <w:rFonts w:ascii="David" w:hAnsi="David"/>
          <w:szCs w:val="24"/>
          <w:rtl/>
        </w:rPr>
        <w:t xml:space="preserve"> </w:t>
      </w:r>
      <w:r w:rsidRPr="006A2BE8">
        <w:rPr>
          <w:rFonts w:ascii="David" w:hAnsi="David" w:hint="cs"/>
          <w:szCs w:val="24"/>
          <w:rtl/>
        </w:rPr>
        <w:t>להסכם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לצד</w:t>
      </w:r>
      <w:r w:rsidRPr="006A2BE8">
        <w:rPr>
          <w:rFonts w:ascii="David" w:hAnsi="David"/>
          <w:szCs w:val="24"/>
          <w:rtl/>
        </w:rPr>
        <w:t xml:space="preserve"> </w:t>
      </w:r>
      <w:r w:rsidRPr="006A2BE8">
        <w:rPr>
          <w:rFonts w:ascii="David" w:hAnsi="David" w:hint="cs"/>
          <w:szCs w:val="24"/>
          <w:rtl/>
        </w:rPr>
        <w:t>שלישי</w:t>
      </w:r>
      <w:r w:rsidRPr="006A2BE8">
        <w:rPr>
          <w:rFonts w:ascii="David" w:hAnsi="David"/>
          <w:szCs w:val="24"/>
          <w:rtl/>
        </w:rPr>
        <w:t xml:space="preserve"> </w:t>
      </w:r>
      <w:r w:rsidRPr="006A2BE8">
        <w:rPr>
          <w:rFonts w:ascii="David" w:hAnsi="David" w:hint="cs"/>
          <w:szCs w:val="24"/>
          <w:rtl/>
        </w:rPr>
        <w:t>כלשהו, לרבות רשות הגז הטבעי</w:t>
      </w:r>
      <w:r w:rsidRPr="006A2BE8">
        <w:rPr>
          <w:rFonts w:ascii="David" w:hAnsi="David"/>
          <w:szCs w:val="24"/>
          <w:rtl/>
        </w:rPr>
        <w:t>.</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לא</w:t>
      </w:r>
      <w:r w:rsidRPr="006A2BE8">
        <w:rPr>
          <w:rFonts w:ascii="David" w:hAnsi="David"/>
          <w:szCs w:val="24"/>
          <w:rtl/>
        </w:rPr>
        <w:t xml:space="preserve"> </w:t>
      </w:r>
      <w:r w:rsidRPr="006A2BE8">
        <w:rPr>
          <w:rFonts w:ascii="David" w:hAnsi="David" w:hint="cs"/>
          <w:szCs w:val="24"/>
          <w:rtl/>
        </w:rPr>
        <w:t>יהא</w:t>
      </w:r>
      <w:r w:rsidRPr="006A2BE8">
        <w:rPr>
          <w:rFonts w:ascii="David" w:hAnsi="David"/>
          <w:szCs w:val="24"/>
          <w:rtl/>
        </w:rPr>
        <w:t xml:space="preserve"> </w:t>
      </w:r>
      <w:r w:rsidRPr="006A2BE8">
        <w:rPr>
          <w:rFonts w:ascii="David" w:hAnsi="David" w:hint="cs"/>
          <w:szCs w:val="24"/>
          <w:rtl/>
        </w:rPr>
        <w:t>תוקף</w:t>
      </w:r>
      <w:r w:rsidRPr="006A2BE8">
        <w:rPr>
          <w:rFonts w:ascii="David" w:hAnsi="David"/>
          <w:szCs w:val="24"/>
          <w:rtl/>
        </w:rPr>
        <w:t xml:space="preserve"> </w:t>
      </w:r>
      <w:r w:rsidRPr="006A2BE8">
        <w:rPr>
          <w:rFonts w:ascii="David" w:hAnsi="David" w:hint="cs"/>
          <w:szCs w:val="24"/>
          <w:rtl/>
        </w:rPr>
        <w:t>לכל</w:t>
      </w:r>
      <w:r w:rsidRPr="006A2BE8">
        <w:rPr>
          <w:rFonts w:ascii="David" w:hAnsi="David"/>
          <w:szCs w:val="24"/>
          <w:rtl/>
        </w:rPr>
        <w:t xml:space="preserve"> </w:t>
      </w:r>
      <w:r w:rsidRPr="006A2BE8">
        <w:rPr>
          <w:rFonts w:ascii="David" w:hAnsi="David" w:hint="cs"/>
          <w:szCs w:val="24"/>
          <w:rtl/>
        </w:rPr>
        <w:t>שינוי</w:t>
      </w:r>
      <w:r w:rsidRPr="006A2BE8">
        <w:rPr>
          <w:rFonts w:ascii="David" w:hAnsi="David"/>
          <w:szCs w:val="24"/>
          <w:rtl/>
        </w:rPr>
        <w:t xml:space="preserve"> </w:t>
      </w:r>
      <w:r w:rsidRPr="006A2BE8">
        <w:rPr>
          <w:rFonts w:ascii="David" w:hAnsi="David" w:hint="cs"/>
          <w:szCs w:val="24"/>
          <w:rtl/>
        </w:rPr>
        <w:t>בהסכם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להוראה</w:t>
      </w:r>
      <w:r w:rsidRPr="006A2BE8">
        <w:rPr>
          <w:rFonts w:ascii="David" w:hAnsi="David"/>
          <w:szCs w:val="24"/>
          <w:rtl/>
        </w:rPr>
        <w:t xml:space="preserve"> </w:t>
      </w:r>
      <w:r w:rsidRPr="006A2BE8">
        <w:rPr>
          <w:rFonts w:ascii="David" w:hAnsi="David" w:hint="cs"/>
          <w:szCs w:val="24"/>
          <w:rtl/>
        </w:rPr>
        <w:t>מהוראותיו</w:t>
      </w:r>
      <w:r w:rsidRPr="006A2BE8">
        <w:rPr>
          <w:rFonts w:ascii="David" w:hAnsi="David"/>
          <w:szCs w:val="24"/>
          <w:rtl/>
        </w:rPr>
        <w:t xml:space="preserve">, </w:t>
      </w:r>
      <w:r w:rsidRPr="006A2BE8">
        <w:rPr>
          <w:rFonts w:ascii="David" w:hAnsi="David" w:hint="cs"/>
          <w:szCs w:val="24"/>
          <w:rtl/>
        </w:rPr>
        <w:t>אלא</w:t>
      </w:r>
      <w:r w:rsidRPr="006A2BE8">
        <w:rPr>
          <w:rFonts w:ascii="David" w:hAnsi="David"/>
          <w:szCs w:val="24"/>
          <w:rtl/>
        </w:rPr>
        <w:t xml:space="preserve"> </w:t>
      </w:r>
      <w:r w:rsidRPr="006A2BE8">
        <w:rPr>
          <w:rFonts w:ascii="David" w:hAnsi="David" w:hint="cs"/>
          <w:szCs w:val="24"/>
          <w:rtl/>
        </w:rPr>
        <w:t>אם</w:t>
      </w:r>
      <w:r w:rsidRPr="006A2BE8">
        <w:rPr>
          <w:rFonts w:ascii="David" w:hAnsi="David"/>
          <w:szCs w:val="24"/>
          <w:rtl/>
        </w:rPr>
        <w:t xml:space="preserve"> </w:t>
      </w:r>
      <w:r w:rsidRPr="006A2BE8">
        <w:rPr>
          <w:rFonts w:ascii="David" w:hAnsi="David" w:hint="cs"/>
          <w:szCs w:val="24"/>
          <w:rtl/>
        </w:rPr>
        <w:t>נעשו</w:t>
      </w:r>
      <w:r w:rsidRPr="006A2BE8">
        <w:rPr>
          <w:rFonts w:ascii="David" w:hAnsi="David"/>
          <w:szCs w:val="24"/>
          <w:rtl/>
        </w:rPr>
        <w:t xml:space="preserve"> </w:t>
      </w:r>
      <w:r w:rsidRPr="006A2BE8">
        <w:rPr>
          <w:rFonts w:ascii="David" w:hAnsi="David" w:hint="cs"/>
          <w:szCs w:val="24"/>
          <w:rtl/>
        </w:rPr>
        <w:t>בכתב</w:t>
      </w:r>
      <w:r w:rsidRPr="006A2BE8">
        <w:rPr>
          <w:rFonts w:ascii="David" w:hAnsi="David"/>
          <w:szCs w:val="24"/>
          <w:rtl/>
        </w:rPr>
        <w:t xml:space="preserve"> </w:t>
      </w:r>
      <w:r w:rsidRPr="006A2BE8">
        <w:rPr>
          <w:rFonts w:ascii="David" w:hAnsi="David" w:hint="cs"/>
          <w:szCs w:val="24"/>
          <w:rtl/>
        </w:rPr>
        <w:t>ובחתימת</w:t>
      </w:r>
      <w:r w:rsidRPr="006A2BE8">
        <w:rPr>
          <w:rFonts w:ascii="David" w:hAnsi="David"/>
          <w:szCs w:val="24"/>
          <w:rtl/>
        </w:rPr>
        <w:t xml:space="preserve"> </w:t>
      </w:r>
      <w:r w:rsidRPr="006A2BE8">
        <w:rPr>
          <w:rFonts w:ascii="David" w:hAnsi="David" w:hint="cs"/>
          <w:szCs w:val="24"/>
          <w:rtl/>
        </w:rPr>
        <w:t>הצדדים</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 xml:space="preserve">בהתאם להוראות התיחור הרבעוני מובהר בזאת כי </w:t>
      </w:r>
      <w:r w:rsidRPr="006A2BE8">
        <w:rPr>
          <w:rFonts w:ascii="David" w:hAnsi="David"/>
          <w:szCs w:val="24"/>
          <w:rtl/>
        </w:rPr>
        <w:t xml:space="preserve">רשות הגז הטבעי לא תהיה קשורה באופן ישיר או עקיף להליך ההתקשרות בין הצדדים. יחד עם זאת, אין באמור לעיל כדי לגרוע מהתחייבויות הזוכה כלפי רשות הגז הטבעי בהתאם להוראות </w:t>
      </w:r>
      <w:r w:rsidRPr="006A2BE8">
        <w:rPr>
          <w:rFonts w:ascii="David" w:hAnsi="David" w:hint="cs"/>
          <w:szCs w:val="24"/>
          <w:rtl/>
        </w:rPr>
        <w:t>התיחור הרבעוני.</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eastAsia"/>
          <w:szCs w:val="24"/>
          <w:rtl/>
        </w:rPr>
        <w:t>על</w:t>
      </w:r>
      <w:r w:rsidRPr="006A2BE8">
        <w:rPr>
          <w:rFonts w:ascii="David" w:hAnsi="David"/>
          <w:szCs w:val="24"/>
          <w:rtl/>
        </w:rPr>
        <w:t xml:space="preserve"> הזוכה </w:t>
      </w:r>
      <w:r w:rsidRPr="006A2BE8">
        <w:rPr>
          <w:rFonts w:ascii="David" w:hAnsi="David" w:hint="eastAsia"/>
          <w:szCs w:val="24"/>
          <w:rtl/>
        </w:rPr>
        <w:t>לתת</w:t>
      </w:r>
      <w:r w:rsidRPr="006A2BE8">
        <w:rPr>
          <w:rFonts w:ascii="David" w:hAnsi="David"/>
          <w:szCs w:val="24"/>
          <w:rtl/>
        </w:rPr>
        <w:t xml:space="preserve"> את שירותי השיווק של </w:t>
      </w:r>
      <w:r w:rsidRPr="006A2BE8">
        <w:rPr>
          <w:rFonts w:ascii="David" w:hAnsi="David" w:hint="eastAsia"/>
          <w:szCs w:val="24"/>
          <w:rtl/>
        </w:rPr>
        <w:t>הגט</w:t>
      </w:r>
      <w:r w:rsidRPr="006A2BE8">
        <w:rPr>
          <w:rFonts w:ascii="David" w:hAnsi="David"/>
          <w:szCs w:val="24"/>
          <w:rtl/>
        </w:rPr>
        <w:t>"ן בלא הפליה לכל צרכ</w:t>
      </w:r>
      <w:r w:rsidRPr="006A2BE8">
        <w:rPr>
          <w:rFonts w:ascii="David" w:hAnsi="David" w:hint="eastAsia"/>
          <w:szCs w:val="24"/>
          <w:rtl/>
        </w:rPr>
        <w:t>ני</w:t>
      </w:r>
      <w:r w:rsidRPr="006A2BE8">
        <w:rPr>
          <w:rFonts w:ascii="David" w:hAnsi="David"/>
          <w:szCs w:val="24"/>
          <w:rtl/>
        </w:rPr>
        <w:t xml:space="preserve"> </w:t>
      </w:r>
      <w:r w:rsidRPr="006A2BE8">
        <w:rPr>
          <w:rFonts w:ascii="David" w:hAnsi="David" w:hint="cs"/>
          <w:szCs w:val="24"/>
          <w:rtl/>
        </w:rPr>
        <w:t>הגז הטבעי</w:t>
      </w:r>
      <w:r w:rsidRPr="006A2BE8">
        <w:rPr>
          <w:rFonts w:ascii="David" w:hAnsi="David"/>
          <w:szCs w:val="24"/>
          <w:rtl/>
        </w:rPr>
        <w:t xml:space="preserve"> אשר ידר</w:t>
      </w:r>
      <w:r w:rsidRPr="006A2BE8">
        <w:rPr>
          <w:rFonts w:ascii="David" w:hAnsi="David" w:hint="eastAsia"/>
          <w:szCs w:val="24"/>
          <w:rtl/>
        </w:rPr>
        <w:t>שו</w:t>
      </w:r>
      <w:r w:rsidRPr="006A2BE8">
        <w:rPr>
          <w:rFonts w:ascii="David" w:hAnsi="David"/>
          <w:szCs w:val="24"/>
          <w:rtl/>
        </w:rPr>
        <w:t xml:space="preserve"> אותם ובהתאם למגבלות המופיעות </w:t>
      </w:r>
      <w:r w:rsidRPr="006A2BE8">
        <w:rPr>
          <w:rFonts w:ascii="David" w:hAnsi="David" w:hint="cs"/>
          <w:szCs w:val="24"/>
          <w:rtl/>
        </w:rPr>
        <w:t>במסמכי מכרז המסגרת.</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התנהגות</w:t>
      </w:r>
      <w:r w:rsidRPr="006A2BE8">
        <w:rPr>
          <w:rFonts w:ascii="David" w:hAnsi="David"/>
          <w:szCs w:val="24"/>
          <w:rtl/>
        </w:rPr>
        <w:t xml:space="preserve"> </w:t>
      </w:r>
      <w:r w:rsidRPr="006A2BE8">
        <w:rPr>
          <w:rFonts w:ascii="David" w:hAnsi="David" w:hint="cs"/>
          <w:szCs w:val="24"/>
          <w:rtl/>
        </w:rPr>
        <w:t>מצד</w:t>
      </w:r>
      <w:r w:rsidRPr="006A2BE8">
        <w:rPr>
          <w:rFonts w:ascii="David" w:hAnsi="David"/>
          <w:szCs w:val="24"/>
          <w:rtl/>
        </w:rPr>
        <w:t xml:space="preserve"> </w:t>
      </w:r>
      <w:r w:rsidRPr="006A2BE8">
        <w:rPr>
          <w:rFonts w:ascii="David" w:hAnsi="David" w:hint="cs"/>
          <w:szCs w:val="24"/>
          <w:rtl/>
        </w:rPr>
        <w:t>מי</w:t>
      </w:r>
      <w:r w:rsidRPr="006A2BE8">
        <w:rPr>
          <w:rFonts w:ascii="David" w:hAnsi="David"/>
          <w:szCs w:val="24"/>
          <w:rtl/>
        </w:rPr>
        <w:t xml:space="preserve"> </w:t>
      </w:r>
      <w:r w:rsidRPr="006A2BE8">
        <w:rPr>
          <w:rFonts w:ascii="David" w:hAnsi="David" w:hint="cs"/>
          <w:szCs w:val="24"/>
          <w:rtl/>
        </w:rPr>
        <w:t>מהצדדים</w:t>
      </w:r>
      <w:r w:rsidRPr="006A2BE8">
        <w:rPr>
          <w:rFonts w:ascii="David" w:hAnsi="David"/>
          <w:szCs w:val="24"/>
          <w:rtl/>
        </w:rPr>
        <w:t xml:space="preserve"> </w:t>
      </w:r>
      <w:r w:rsidRPr="006A2BE8">
        <w:rPr>
          <w:rFonts w:ascii="David" w:hAnsi="David" w:hint="cs"/>
          <w:szCs w:val="24"/>
          <w:rtl/>
        </w:rPr>
        <w:t>לא</w:t>
      </w:r>
      <w:r w:rsidRPr="006A2BE8">
        <w:rPr>
          <w:rFonts w:ascii="David" w:hAnsi="David"/>
          <w:szCs w:val="24"/>
          <w:rtl/>
        </w:rPr>
        <w:t xml:space="preserve"> </w:t>
      </w:r>
      <w:r w:rsidRPr="006A2BE8">
        <w:rPr>
          <w:rFonts w:ascii="David" w:hAnsi="David" w:hint="cs"/>
          <w:szCs w:val="24"/>
          <w:rtl/>
        </w:rPr>
        <w:t>תיחשב</w:t>
      </w:r>
      <w:r w:rsidRPr="006A2BE8">
        <w:rPr>
          <w:rFonts w:ascii="David" w:hAnsi="David"/>
          <w:szCs w:val="24"/>
          <w:rtl/>
        </w:rPr>
        <w:t xml:space="preserve"> </w:t>
      </w:r>
      <w:r w:rsidRPr="006A2BE8">
        <w:rPr>
          <w:rFonts w:ascii="David" w:hAnsi="David" w:hint="cs"/>
          <w:szCs w:val="24"/>
          <w:rtl/>
        </w:rPr>
        <w:t>כוויתור</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 xml:space="preserve"> </w:t>
      </w:r>
      <w:r w:rsidRPr="006A2BE8">
        <w:rPr>
          <w:rFonts w:ascii="David" w:hAnsi="David" w:hint="cs"/>
          <w:szCs w:val="24"/>
          <w:rtl/>
        </w:rPr>
        <w:t>איזו</w:t>
      </w:r>
      <w:r w:rsidRPr="006A2BE8">
        <w:rPr>
          <w:rFonts w:ascii="David" w:hAnsi="David"/>
          <w:szCs w:val="24"/>
          <w:rtl/>
        </w:rPr>
        <w:t xml:space="preserve"> </w:t>
      </w:r>
      <w:r w:rsidRPr="006A2BE8">
        <w:rPr>
          <w:rFonts w:ascii="David" w:hAnsi="David" w:hint="cs"/>
          <w:szCs w:val="24"/>
          <w:rtl/>
        </w:rPr>
        <w:t>מזכויותיו</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 xml:space="preserve"> </w:t>
      </w:r>
      <w:r w:rsidRPr="006A2BE8">
        <w:rPr>
          <w:rFonts w:ascii="David" w:hAnsi="David" w:hint="cs"/>
          <w:szCs w:val="24"/>
          <w:rtl/>
        </w:rPr>
        <w:t>פי</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על</w:t>
      </w:r>
      <w:r w:rsidRPr="006A2BE8">
        <w:rPr>
          <w:rFonts w:ascii="David" w:hAnsi="David"/>
          <w:szCs w:val="24"/>
          <w:rtl/>
        </w:rPr>
        <w:t xml:space="preserve"> </w:t>
      </w:r>
      <w:r w:rsidRPr="006A2BE8">
        <w:rPr>
          <w:rFonts w:ascii="David" w:hAnsi="David" w:hint="cs"/>
          <w:szCs w:val="24"/>
          <w:rtl/>
        </w:rPr>
        <w:t>פי</w:t>
      </w:r>
      <w:r w:rsidRPr="006A2BE8">
        <w:rPr>
          <w:rFonts w:ascii="David" w:hAnsi="David"/>
          <w:szCs w:val="24"/>
          <w:rtl/>
        </w:rPr>
        <w:t xml:space="preserve"> </w:t>
      </w:r>
      <w:r w:rsidRPr="006A2BE8">
        <w:rPr>
          <w:rFonts w:ascii="David" w:hAnsi="David" w:hint="cs"/>
          <w:szCs w:val="24"/>
          <w:rtl/>
        </w:rPr>
        <w:t>כל</w:t>
      </w:r>
      <w:r w:rsidRPr="006A2BE8">
        <w:rPr>
          <w:rFonts w:ascii="David" w:hAnsi="David"/>
          <w:szCs w:val="24"/>
          <w:rtl/>
        </w:rPr>
        <w:t xml:space="preserve"> </w:t>
      </w:r>
      <w:r w:rsidRPr="006A2BE8">
        <w:rPr>
          <w:rFonts w:ascii="David" w:hAnsi="David" w:hint="cs"/>
          <w:szCs w:val="24"/>
          <w:rtl/>
        </w:rPr>
        <w:t>דין</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כוויתור</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הסכמה</w:t>
      </w:r>
      <w:r w:rsidRPr="006A2BE8">
        <w:rPr>
          <w:rFonts w:ascii="David" w:hAnsi="David"/>
          <w:szCs w:val="24"/>
          <w:rtl/>
        </w:rPr>
        <w:t xml:space="preserve"> </w:t>
      </w:r>
      <w:r w:rsidRPr="006A2BE8">
        <w:rPr>
          <w:rFonts w:ascii="David" w:hAnsi="David" w:hint="cs"/>
          <w:szCs w:val="24"/>
          <w:rtl/>
        </w:rPr>
        <w:t>מצידו</w:t>
      </w:r>
      <w:r w:rsidRPr="006A2BE8">
        <w:rPr>
          <w:rFonts w:ascii="David" w:hAnsi="David"/>
          <w:szCs w:val="24"/>
          <w:rtl/>
        </w:rPr>
        <w:t xml:space="preserve"> </w:t>
      </w:r>
      <w:r w:rsidRPr="006A2BE8">
        <w:rPr>
          <w:rFonts w:ascii="David" w:hAnsi="David" w:hint="cs"/>
          <w:szCs w:val="24"/>
          <w:rtl/>
        </w:rPr>
        <w:t>לאיזו</w:t>
      </w:r>
      <w:r w:rsidRPr="006A2BE8">
        <w:rPr>
          <w:rFonts w:ascii="David" w:hAnsi="David"/>
          <w:szCs w:val="24"/>
          <w:rtl/>
        </w:rPr>
        <w:t xml:space="preserve"> </w:t>
      </w:r>
      <w:r w:rsidRPr="006A2BE8">
        <w:rPr>
          <w:rFonts w:ascii="David" w:hAnsi="David" w:hint="cs"/>
          <w:szCs w:val="24"/>
          <w:rtl/>
        </w:rPr>
        <w:t>הפרה</w:t>
      </w:r>
      <w:r w:rsidRPr="006A2BE8">
        <w:rPr>
          <w:rFonts w:ascii="David" w:hAnsi="David"/>
          <w:szCs w:val="24"/>
          <w:rtl/>
        </w:rPr>
        <w:t xml:space="preserve"> </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אי</w:t>
      </w:r>
      <w:r w:rsidRPr="006A2BE8">
        <w:rPr>
          <w:rFonts w:ascii="David" w:hAnsi="David"/>
          <w:szCs w:val="24"/>
          <w:rtl/>
        </w:rPr>
        <w:t xml:space="preserve"> </w:t>
      </w:r>
      <w:r w:rsidRPr="006A2BE8">
        <w:rPr>
          <w:rFonts w:ascii="David" w:hAnsi="David" w:hint="cs"/>
          <w:szCs w:val="24"/>
          <w:rtl/>
        </w:rPr>
        <w:t>קיום</w:t>
      </w:r>
      <w:r w:rsidRPr="006A2BE8">
        <w:rPr>
          <w:rFonts w:ascii="David" w:hAnsi="David"/>
          <w:szCs w:val="24"/>
          <w:rtl/>
        </w:rPr>
        <w:t xml:space="preserve"> </w:t>
      </w:r>
      <w:r w:rsidRPr="006A2BE8">
        <w:rPr>
          <w:rFonts w:ascii="David" w:hAnsi="David" w:hint="cs"/>
          <w:szCs w:val="24"/>
          <w:rtl/>
        </w:rPr>
        <w:t>של</w:t>
      </w:r>
      <w:r w:rsidRPr="006A2BE8">
        <w:rPr>
          <w:rFonts w:ascii="David" w:hAnsi="David"/>
          <w:szCs w:val="24"/>
          <w:rtl/>
        </w:rPr>
        <w:t xml:space="preserve"> </w:t>
      </w:r>
      <w:r w:rsidRPr="006A2BE8">
        <w:rPr>
          <w:rFonts w:ascii="David" w:hAnsi="David" w:hint="cs"/>
          <w:szCs w:val="24"/>
          <w:rtl/>
        </w:rPr>
        <w:t>הסכם</w:t>
      </w:r>
      <w:r w:rsidRPr="006A2BE8">
        <w:rPr>
          <w:rFonts w:ascii="David" w:hAnsi="David"/>
          <w:szCs w:val="24"/>
          <w:rtl/>
        </w:rPr>
        <w:t xml:space="preserve"> </w:t>
      </w:r>
      <w:r w:rsidRPr="006A2BE8">
        <w:rPr>
          <w:rFonts w:ascii="David" w:hAnsi="David" w:hint="cs"/>
          <w:szCs w:val="24"/>
          <w:rtl/>
        </w:rPr>
        <w:t>זה או כל הסכם אחר</w:t>
      </w:r>
      <w:r w:rsidRPr="006A2BE8">
        <w:rPr>
          <w:rFonts w:ascii="David" w:hAnsi="David"/>
          <w:szCs w:val="24"/>
          <w:rtl/>
        </w:rPr>
        <w:t xml:space="preserve"> </w:t>
      </w:r>
      <w:r w:rsidRPr="006A2BE8">
        <w:rPr>
          <w:rFonts w:ascii="David" w:hAnsi="David" w:hint="cs"/>
          <w:szCs w:val="24"/>
          <w:rtl/>
        </w:rPr>
        <w:t>על ידי</w:t>
      </w:r>
      <w:r w:rsidRPr="006A2BE8">
        <w:rPr>
          <w:rFonts w:ascii="David" w:hAnsi="David"/>
          <w:szCs w:val="24"/>
          <w:rtl/>
        </w:rPr>
        <w:t xml:space="preserve"> </w:t>
      </w:r>
      <w:r w:rsidRPr="006A2BE8">
        <w:rPr>
          <w:rFonts w:ascii="David" w:hAnsi="David" w:hint="cs"/>
          <w:szCs w:val="24"/>
          <w:rtl/>
        </w:rPr>
        <w:t>הצד</w:t>
      </w:r>
      <w:r w:rsidRPr="006A2BE8">
        <w:rPr>
          <w:rFonts w:ascii="David" w:hAnsi="David"/>
          <w:szCs w:val="24"/>
          <w:rtl/>
        </w:rPr>
        <w:t xml:space="preserve"> </w:t>
      </w:r>
      <w:r w:rsidRPr="006A2BE8">
        <w:rPr>
          <w:rFonts w:ascii="David" w:hAnsi="David" w:hint="cs"/>
          <w:szCs w:val="24"/>
          <w:rtl/>
        </w:rPr>
        <w:t>האחר</w:t>
      </w:r>
      <w:r w:rsidRPr="006A2BE8">
        <w:rPr>
          <w:rFonts w:ascii="David" w:hAnsi="David"/>
          <w:szCs w:val="24"/>
          <w:rtl/>
        </w:rPr>
        <w:t xml:space="preserve">, </w:t>
      </w:r>
      <w:r w:rsidRPr="006A2BE8">
        <w:rPr>
          <w:rFonts w:ascii="David" w:hAnsi="David" w:hint="cs"/>
          <w:szCs w:val="24"/>
          <w:rtl/>
        </w:rPr>
        <w:t>אלא</w:t>
      </w:r>
      <w:r w:rsidRPr="006A2BE8">
        <w:rPr>
          <w:rFonts w:ascii="David" w:hAnsi="David"/>
          <w:szCs w:val="24"/>
          <w:rtl/>
        </w:rPr>
        <w:t xml:space="preserve"> </w:t>
      </w:r>
      <w:r w:rsidRPr="006A2BE8">
        <w:rPr>
          <w:rFonts w:ascii="David" w:hAnsi="David" w:hint="cs"/>
          <w:szCs w:val="24"/>
          <w:rtl/>
        </w:rPr>
        <w:t>אם</w:t>
      </w:r>
      <w:r w:rsidRPr="006A2BE8">
        <w:rPr>
          <w:rFonts w:ascii="David" w:hAnsi="David"/>
          <w:szCs w:val="24"/>
          <w:rtl/>
        </w:rPr>
        <w:t xml:space="preserve"> </w:t>
      </w:r>
      <w:r w:rsidRPr="006A2BE8">
        <w:rPr>
          <w:rFonts w:ascii="David" w:hAnsi="David" w:hint="cs"/>
          <w:szCs w:val="24"/>
          <w:rtl/>
        </w:rPr>
        <w:t>הוויתור</w:t>
      </w:r>
      <w:r w:rsidRPr="006A2BE8">
        <w:rPr>
          <w:rFonts w:ascii="David" w:hAnsi="David"/>
          <w:szCs w:val="24"/>
          <w:rtl/>
        </w:rPr>
        <w:t xml:space="preserve"> </w:t>
      </w:r>
      <w:r w:rsidRPr="006A2BE8">
        <w:rPr>
          <w:rFonts w:ascii="David" w:hAnsi="David" w:hint="cs"/>
          <w:szCs w:val="24"/>
          <w:rtl/>
        </w:rPr>
        <w:t>ו</w:t>
      </w:r>
      <w:r w:rsidRPr="006A2BE8">
        <w:rPr>
          <w:rFonts w:ascii="David" w:hAnsi="David"/>
          <w:szCs w:val="24"/>
          <w:rtl/>
        </w:rPr>
        <w:t>/</w:t>
      </w:r>
      <w:r w:rsidRPr="006A2BE8">
        <w:rPr>
          <w:rFonts w:ascii="David" w:hAnsi="David" w:hint="cs"/>
          <w:szCs w:val="24"/>
          <w:rtl/>
        </w:rPr>
        <w:t>או</w:t>
      </w:r>
      <w:r w:rsidRPr="006A2BE8">
        <w:rPr>
          <w:rFonts w:ascii="David" w:hAnsi="David"/>
          <w:szCs w:val="24"/>
          <w:rtl/>
        </w:rPr>
        <w:t xml:space="preserve"> </w:t>
      </w:r>
      <w:r w:rsidRPr="006A2BE8">
        <w:rPr>
          <w:rFonts w:ascii="David" w:hAnsi="David" w:hint="cs"/>
          <w:szCs w:val="24"/>
          <w:rtl/>
        </w:rPr>
        <w:t>ההסכמה</w:t>
      </w:r>
      <w:r w:rsidRPr="006A2BE8">
        <w:rPr>
          <w:rFonts w:ascii="David" w:hAnsi="David"/>
          <w:szCs w:val="24"/>
          <w:rtl/>
        </w:rPr>
        <w:t xml:space="preserve"> </w:t>
      </w:r>
      <w:r w:rsidRPr="006A2BE8">
        <w:rPr>
          <w:rFonts w:ascii="David" w:hAnsi="David" w:hint="cs"/>
          <w:szCs w:val="24"/>
          <w:rtl/>
        </w:rPr>
        <w:t>נעשו</w:t>
      </w:r>
      <w:r w:rsidRPr="006A2BE8">
        <w:rPr>
          <w:rFonts w:ascii="David" w:hAnsi="David"/>
          <w:szCs w:val="24"/>
          <w:rtl/>
        </w:rPr>
        <w:t xml:space="preserve"> </w:t>
      </w:r>
      <w:r w:rsidRPr="006A2BE8">
        <w:rPr>
          <w:rFonts w:ascii="David" w:hAnsi="David" w:hint="cs"/>
          <w:szCs w:val="24"/>
          <w:rtl/>
        </w:rPr>
        <w:t>בכתב</w:t>
      </w:r>
      <w:r w:rsidRPr="006A2BE8">
        <w:rPr>
          <w:rFonts w:ascii="David" w:hAnsi="David"/>
          <w:szCs w:val="24"/>
          <w:rtl/>
        </w:rPr>
        <w:t xml:space="preserve">. </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szCs w:val="24"/>
          <w:rtl/>
        </w:rPr>
        <w:t>הסכם זה יתורגם לשפה האנגלית למטרות נוחות</w:t>
      </w:r>
      <w:r w:rsidRPr="006A2BE8">
        <w:rPr>
          <w:rFonts w:ascii="David" w:hAnsi="David" w:hint="cs"/>
          <w:szCs w:val="24"/>
          <w:rtl/>
        </w:rPr>
        <w:t xml:space="preserve"> בנוסח שיאושר על ידי הצדדים</w:t>
      </w:r>
      <w:r w:rsidRPr="006A2BE8">
        <w:rPr>
          <w:rFonts w:ascii="David" w:hAnsi="David"/>
          <w:szCs w:val="24"/>
          <w:rtl/>
        </w:rPr>
        <w:t xml:space="preserve">. בכל מקרה, הגרסה בשפה העברית תהא הגרסה הקובעת. </w:t>
      </w:r>
    </w:p>
    <w:p w:rsidR="006A2BE8" w:rsidRPr="006A2BE8" w:rsidRDefault="006A2BE8" w:rsidP="006A2BE8">
      <w:pPr>
        <w:numPr>
          <w:ilvl w:val="0"/>
          <w:numId w:val="100"/>
        </w:numPr>
        <w:spacing w:before="2" w:after="2" w:line="360" w:lineRule="auto"/>
        <w:ind w:right="57"/>
        <w:contextualSpacing/>
        <w:jc w:val="both"/>
        <w:rPr>
          <w:rFonts w:ascii="David" w:hAnsi="David"/>
          <w:b/>
          <w:bCs/>
          <w:szCs w:val="24"/>
          <w:u w:val="single"/>
        </w:rPr>
      </w:pPr>
      <w:r w:rsidRPr="006A2BE8">
        <w:rPr>
          <w:rFonts w:ascii="David" w:hAnsi="David" w:hint="cs"/>
          <w:b/>
          <w:bCs/>
          <w:szCs w:val="24"/>
          <w:u w:val="single"/>
          <w:rtl/>
        </w:rPr>
        <w:t>נציגי הצדדים</w:t>
      </w:r>
    </w:p>
    <w:p w:rsidR="006A2BE8" w:rsidRPr="006A2BE8" w:rsidRDefault="006A2BE8" w:rsidP="006A2BE8">
      <w:pPr>
        <w:numPr>
          <w:ilvl w:val="1"/>
          <w:numId w:val="100"/>
        </w:numPr>
        <w:spacing w:before="2" w:after="2" w:line="360" w:lineRule="auto"/>
        <w:contextualSpacing/>
        <w:jc w:val="both"/>
        <w:rPr>
          <w:rFonts w:ascii="David" w:hAnsi="David"/>
          <w:szCs w:val="24"/>
        </w:rPr>
      </w:pPr>
      <w:r w:rsidRPr="006A2BE8">
        <w:rPr>
          <w:rFonts w:ascii="David" w:hAnsi="David" w:hint="cs"/>
          <w:szCs w:val="24"/>
          <w:rtl/>
        </w:rPr>
        <w:t>נציג החברה לצורך ההסכם : _____________  טלפון:______</w:t>
      </w:r>
      <w:r w:rsidRPr="006A2BE8">
        <w:rPr>
          <w:rFonts w:ascii="David" w:hAnsi="David" w:hint="cs"/>
          <w:szCs w:val="24"/>
          <w:rtl/>
        </w:rPr>
        <w:tab/>
      </w:r>
      <w:r w:rsidRPr="006A2BE8">
        <w:rPr>
          <w:rFonts w:ascii="David" w:hAnsi="David"/>
          <w:szCs w:val="24"/>
          <w:rtl/>
        </w:rPr>
        <w:br/>
      </w:r>
      <w:r w:rsidRPr="006A2BE8">
        <w:rPr>
          <w:rFonts w:ascii="David" w:hAnsi="David" w:hint="cs"/>
          <w:szCs w:val="24"/>
          <w:rtl/>
        </w:rPr>
        <w:t>מייל:</w:t>
      </w:r>
      <w:r w:rsidRPr="006A2BE8">
        <w:rPr>
          <w:rFonts w:ascii="David" w:hAnsi="David"/>
          <w:szCs w:val="24"/>
        </w:rPr>
        <w:t xml:space="preserve"> </w:t>
      </w:r>
      <w:r w:rsidRPr="006A2BE8">
        <w:rPr>
          <w:rFonts w:ascii="David" w:hAnsi="David" w:hint="cs"/>
          <w:szCs w:val="24"/>
          <w:rtl/>
        </w:rPr>
        <w:t>_________________</w:t>
      </w:r>
    </w:p>
    <w:p w:rsidR="006A2BE8" w:rsidRPr="006A2BE8" w:rsidRDefault="006A2BE8" w:rsidP="006A2BE8">
      <w:pPr>
        <w:spacing w:before="2" w:after="2" w:line="360" w:lineRule="auto"/>
        <w:ind w:left="1980"/>
        <w:jc w:val="both"/>
        <w:rPr>
          <w:rFonts w:ascii="David" w:hAnsi="David"/>
          <w:szCs w:val="24"/>
        </w:rPr>
      </w:pP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נציג הזוכה לצורך ההסכם: ___________ טלפון: מייל:________________.</w:t>
      </w:r>
    </w:p>
    <w:p w:rsidR="006A2BE8" w:rsidRPr="006A2BE8" w:rsidRDefault="006A2BE8" w:rsidP="006A2BE8">
      <w:pPr>
        <w:numPr>
          <w:ilvl w:val="1"/>
          <w:numId w:val="100"/>
        </w:numPr>
        <w:spacing w:before="2" w:after="2" w:line="360" w:lineRule="auto"/>
        <w:ind w:left="935"/>
        <w:contextualSpacing/>
        <w:jc w:val="both"/>
        <w:rPr>
          <w:rFonts w:ascii="David" w:hAnsi="David"/>
          <w:szCs w:val="24"/>
        </w:rPr>
      </w:pPr>
      <w:r w:rsidRPr="006A2BE8">
        <w:rPr>
          <w:rFonts w:ascii="David" w:hAnsi="David" w:hint="cs"/>
          <w:szCs w:val="24"/>
          <w:rtl/>
        </w:rPr>
        <w:t xml:space="preserve">כל אחד מהצדדים יהיה רשאי להחליף את הנציג מטעמו בהודעה בכתב לצד השני. </w:t>
      </w:r>
    </w:p>
    <w:p w:rsidR="006A2BE8" w:rsidRPr="006A2BE8" w:rsidRDefault="006A2BE8" w:rsidP="006A2BE8">
      <w:pPr>
        <w:spacing w:before="2" w:after="2" w:line="360" w:lineRule="auto"/>
        <w:jc w:val="both"/>
        <w:rPr>
          <w:rFonts w:ascii="David" w:hAnsi="David"/>
          <w:szCs w:val="24"/>
          <w:rtl/>
        </w:rPr>
      </w:pPr>
    </w:p>
    <w:p w:rsidR="006A2BE8" w:rsidRPr="006A2BE8" w:rsidRDefault="006A2BE8" w:rsidP="006A2BE8">
      <w:pPr>
        <w:spacing w:before="2" w:after="2" w:line="360" w:lineRule="auto"/>
        <w:ind w:left="2160"/>
        <w:jc w:val="both"/>
        <w:rPr>
          <w:rFonts w:ascii="David" w:hAnsi="David"/>
          <w:b/>
          <w:bCs/>
          <w:szCs w:val="24"/>
          <w:rtl/>
        </w:rPr>
      </w:pPr>
      <w:r w:rsidRPr="006A2BE8">
        <w:rPr>
          <w:rFonts w:ascii="David" w:hAnsi="David"/>
          <w:b/>
          <w:bCs/>
          <w:szCs w:val="24"/>
          <w:rtl/>
        </w:rPr>
        <w:t>ולראיה באו הצדדים על החתום:</w:t>
      </w:r>
    </w:p>
    <w:p w:rsidR="006A2BE8" w:rsidRPr="006A2BE8" w:rsidRDefault="006A2BE8" w:rsidP="006A2BE8">
      <w:pPr>
        <w:spacing w:before="2" w:after="2" w:line="360" w:lineRule="auto"/>
        <w:ind w:left="2160"/>
        <w:jc w:val="both"/>
        <w:rPr>
          <w:rFonts w:ascii="David" w:hAnsi="David"/>
          <w:b/>
          <w:bCs/>
          <w:szCs w:val="24"/>
          <w:rtl/>
        </w:rPr>
      </w:pPr>
    </w:p>
    <w:p w:rsidR="006A2BE8" w:rsidRPr="006A2BE8" w:rsidRDefault="006A2BE8" w:rsidP="006A2BE8">
      <w:pPr>
        <w:spacing w:before="2" w:after="2" w:line="360" w:lineRule="auto"/>
        <w:ind w:left="2160"/>
        <w:jc w:val="both"/>
        <w:rPr>
          <w:rFonts w:ascii="David" w:hAnsi="David"/>
          <w:b/>
          <w:bCs/>
          <w:szCs w:val="24"/>
          <w:rtl/>
        </w:rPr>
      </w:pPr>
    </w:p>
    <w:tbl>
      <w:tblPr>
        <w:tblStyle w:val="11b"/>
        <w:bidiVisual/>
        <w:tblW w:w="8375" w:type="dxa"/>
        <w:tblInd w:w="6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1"/>
        <w:gridCol w:w="997"/>
        <w:gridCol w:w="2977"/>
      </w:tblGrid>
      <w:tr w:rsidR="006A2BE8" w:rsidRPr="006A2BE8" w:rsidTr="00B457E2">
        <w:tc>
          <w:tcPr>
            <w:tcW w:w="4401" w:type="dxa"/>
            <w:tcBorders>
              <w:top w:val="single" w:sz="4" w:space="0" w:color="auto"/>
            </w:tcBorders>
          </w:tcPr>
          <w:p w:rsidR="006A2BE8" w:rsidRPr="006A2BE8" w:rsidRDefault="006A2BE8" w:rsidP="006A2BE8">
            <w:pPr>
              <w:spacing w:before="2" w:after="2" w:line="360" w:lineRule="auto"/>
              <w:jc w:val="both"/>
              <w:rPr>
                <w:rFonts w:ascii="David" w:hAnsi="David"/>
                <w:b/>
                <w:bCs/>
                <w:szCs w:val="24"/>
                <w:rtl/>
              </w:rPr>
            </w:pPr>
            <w:r w:rsidRPr="006A2BE8">
              <w:rPr>
                <w:rFonts w:ascii="David" w:hAnsi="David"/>
                <w:b/>
                <w:bCs/>
                <w:szCs w:val="24"/>
                <w:rtl/>
              </w:rPr>
              <w:t>חברת החשמל לישראל בע"מ</w:t>
            </w: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top w:val="single" w:sz="4" w:space="0" w:color="auto"/>
            </w:tcBorders>
          </w:tcPr>
          <w:p w:rsidR="006A2BE8" w:rsidRPr="006A2BE8" w:rsidRDefault="006A2BE8" w:rsidP="006A2BE8">
            <w:pPr>
              <w:bidi w:val="0"/>
              <w:spacing w:before="2" w:after="2" w:line="360" w:lineRule="auto"/>
              <w:jc w:val="both"/>
              <w:rPr>
                <w:rFonts w:ascii="David" w:hAnsi="David"/>
                <w:b/>
                <w:bCs/>
                <w:szCs w:val="24"/>
                <w:rtl/>
              </w:rPr>
            </w:pPr>
          </w:p>
        </w:tc>
      </w:tr>
      <w:tr w:rsidR="006A2BE8" w:rsidRPr="006A2BE8" w:rsidTr="00B457E2">
        <w:tc>
          <w:tcPr>
            <w:tcW w:w="4401"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p w:rsidR="006A2BE8" w:rsidRPr="006A2BE8" w:rsidRDefault="006A2BE8" w:rsidP="006A2BE8">
            <w:pPr>
              <w:spacing w:before="2" w:after="2" w:line="360" w:lineRule="auto"/>
              <w:jc w:val="both"/>
              <w:rPr>
                <w:rFonts w:ascii="David" w:hAnsi="David"/>
                <w:b/>
                <w:bCs/>
                <w:szCs w:val="24"/>
                <w:rtl/>
              </w:rPr>
            </w:pP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r>
      <w:tr w:rsidR="006A2BE8" w:rsidRPr="006A2BE8" w:rsidTr="00B457E2">
        <w:tc>
          <w:tcPr>
            <w:tcW w:w="4401"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r>
      <w:tr w:rsidR="006A2BE8" w:rsidRPr="006A2BE8" w:rsidTr="00B457E2">
        <w:tc>
          <w:tcPr>
            <w:tcW w:w="4401"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bottom w:val="single" w:sz="4" w:space="0" w:color="auto"/>
            </w:tcBorders>
          </w:tcPr>
          <w:p w:rsidR="006A2BE8" w:rsidRPr="006A2BE8" w:rsidRDefault="006A2BE8" w:rsidP="006A2BE8">
            <w:pPr>
              <w:spacing w:before="2" w:after="2" w:line="360" w:lineRule="auto"/>
              <w:jc w:val="both"/>
              <w:rPr>
                <w:rFonts w:ascii="David" w:hAnsi="David"/>
                <w:b/>
                <w:bCs/>
                <w:szCs w:val="24"/>
                <w:rtl/>
              </w:rPr>
            </w:pPr>
          </w:p>
        </w:tc>
      </w:tr>
      <w:tr w:rsidR="006A2BE8" w:rsidRPr="006A2BE8" w:rsidTr="00B457E2">
        <w:tc>
          <w:tcPr>
            <w:tcW w:w="4401" w:type="dxa"/>
            <w:tcBorders>
              <w:top w:val="single" w:sz="4" w:space="0" w:color="auto"/>
            </w:tcBorders>
          </w:tcPr>
          <w:p w:rsidR="006A2BE8" w:rsidRPr="006A2BE8" w:rsidRDefault="006A2BE8" w:rsidP="006A2BE8">
            <w:pPr>
              <w:spacing w:before="2" w:after="2" w:line="360" w:lineRule="auto"/>
              <w:jc w:val="both"/>
              <w:rPr>
                <w:rFonts w:ascii="David" w:hAnsi="David"/>
                <w:b/>
                <w:bCs/>
                <w:szCs w:val="24"/>
                <w:rtl/>
              </w:rPr>
            </w:pPr>
          </w:p>
        </w:tc>
        <w:tc>
          <w:tcPr>
            <w:tcW w:w="997" w:type="dxa"/>
          </w:tcPr>
          <w:p w:rsidR="006A2BE8" w:rsidRPr="006A2BE8" w:rsidRDefault="006A2BE8" w:rsidP="006A2BE8">
            <w:pPr>
              <w:spacing w:before="2" w:after="2" w:line="360" w:lineRule="auto"/>
              <w:jc w:val="both"/>
              <w:rPr>
                <w:rFonts w:ascii="David" w:hAnsi="David"/>
                <w:b/>
                <w:bCs/>
                <w:szCs w:val="24"/>
                <w:rtl/>
              </w:rPr>
            </w:pPr>
          </w:p>
        </w:tc>
        <w:tc>
          <w:tcPr>
            <w:tcW w:w="2977" w:type="dxa"/>
            <w:tcBorders>
              <w:top w:val="single" w:sz="4" w:space="0" w:color="auto"/>
            </w:tcBorders>
          </w:tcPr>
          <w:p w:rsidR="006A2BE8" w:rsidRPr="006A2BE8" w:rsidRDefault="006A2BE8" w:rsidP="006A2BE8">
            <w:pPr>
              <w:spacing w:before="2" w:after="2" w:line="360" w:lineRule="auto"/>
              <w:jc w:val="both"/>
              <w:rPr>
                <w:rFonts w:ascii="David" w:hAnsi="David"/>
                <w:b/>
                <w:bCs/>
                <w:szCs w:val="24"/>
                <w:rtl/>
              </w:rPr>
            </w:pPr>
          </w:p>
        </w:tc>
      </w:tr>
      <w:bookmarkEnd w:id="400"/>
    </w:tbl>
    <w:p w:rsidR="006A2BE8" w:rsidRPr="006A2BE8" w:rsidRDefault="006A2BE8" w:rsidP="006A2BE8">
      <w:pPr>
        <w:bidi w:val="0"/>
        <w:rPr>
          <w:rFonts w:ascii="David" w:hAnsi="David"/>
          <w:b/>
          <w:bCs/>
          <w:szCs w:val="24"/>
          <w:u w:val="single"/>
        </w:rPr>
      </w:pPr>
      <w:r w:rsidRPr="006A2BE8">
        <w:rPr>
          <w:rFonts w:ascii="David" w:hAnsi="David"/>
          <w:b/>
          <w:bCs/>
          <w:szCs w:val="24"/>
          <w:u w:val="single"/>
        </w:rPr>
        <w:lastRenderedPageBreak/>
        <w:br w:type="page"/>
      </w:r>
    </w:p>
    <w:p w:rsidR="006A2BE8" w:rsidRPr="006A2BE8" w:rsidRDefault="006A2BE8" w:rsidP="006A2BE8">
      <w:pPr>
        <w:spacing w:line="360" w:lineRule="auto"/>
        <w:jc w:val="center"/>
        <w:rPr>
          <w:rFonts w:ascii="David" w:hAnsi="David"/>
          <w:b/>
          <w:bCs/>
          <w:sz w:val="36"/>
          <w:szCs w:val="36"/>
          <w:u w:val="single"/>
          <w:rtl/>
        </w:rPr>
      </w:pPr>
      <w:r w:rsidRPr="006A2BE8">
        <w:rPr>
          <w:rFonts w:ascii="David" w:hAnsi="David" w:hint="eastAsia"/>
          <w:b/>
          <w:bCs/>
          <w:sz w:val="36"/>
          <w:szCs w:val="36"/>
          <w:u w:val="single"/>
          <w:rtl/>
        </w:rPr>
        <w:lastRenderedPageBreak/>
        <w:t>נספחים</w:t>
      </w:r>
      <w:r w:rsidRPr="006A2BE8">
        <w:rPr>
          <w:rFonts w:ascii="David" w:hAnsi="David"/>
          <w:b/>
          <w:bCs/>
          <w:sz w:val="36"/>
          <w:szCs w:val="36"/>
          <w:u w:val="single"/>
          <w:rtl/>
        </w:rPr>
        <w:t xml:space="preserve"> </w:t>
      </w:r>
      <w:r w:rsidRPr="006A2BE8">
        <w:rPr>
          <w:rFonts w:ascii="David" w:hAnsi="David" w:hint="eastAsia"/>
          <w:b/>
          <w:bCs/>
          <w:sz w:val="36"/>
          <w:szCs w:val="36"/>
          <w:u w:val="single"/>
          <w:rtl/>
        </w:rPr>
        <w:t>ל</w:t>
      </w:r>
      <w:r w:rsidRPr="006A2BE8">
        <w:rPr>
          <w:rFonts w:ascii="David" w:hAnsi="David"/>
          <w:b/>
          <w:bCs/>
          <w:sz w:val="36"/>
          <w:szCs w:val="36"/>
          <w:u w:val="single"/>
          <w:rtl/>
        </w:rPr>
        <w:t>הסכם עם חברת החשמל לישראל בע"מ</w:t>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t>נספח -</w:t>
      </w:r>
      <w:r w:rsidRPr="006A2BE8">
        <w:rPr>
          <w:rFonts w:ascii="David" w:hAnsi="David"/>
          <w:b/>
          <w:bCs/>
          <w:szCs w:val="24"/>
          <w:u w:val="single"/>
          <w:rtl/>
        </w:rPr>
        <w:t>–</w:t>
      </w:r>
      <w:r w:rsidRPr="006A2BE8">
        <w:rPr>
          <w:rFonts w:ascii="David" w:hAnsi="David" w:hint="cs"/>
          <w:b/>
          <w:bCs/>
          <w:szCs w:val="24"/>
          <w:u w:val="single"/>
          <w:rtl/>
        </w:rPr>
        <w:t xml:space="preserve"> א: </w:t>
      </w:r>
      <w:r w:rsidRPr="006A2BE8">
        <w:rPr>
          <w:rFonts w:ascii="David" w:hAnsi="David"/>
          <w:b/>
          <w:bCs/>
          <w:szCs w:val="24"/>
          <w:u w:val="single"/>
        </w:rPr>
        <w:t>STS Transfer Protocol</w:t>
      </w:r>
    </w:p>
    <w:p w:rsidR="006A2BE8" w:rsidRPr="006A2BE8" w:rsidRDefault="006A2BE8" w:rsidP="006A2BE8">
      <w:pPr>
        <w:bidi w:val="0"/>
        <w:spacing w:before="240" w:line="260" w:lineRule="atLeast"/>
        <w:jc w:val="both"/>
        <w:rPr>
          <w:rFonts w:eastAsia="SimSun" w:cs="Times New Roman"/>
          <w:szCs w:val="24"/>
          <w:u w:val="single"/>
          <w:lang w:bidi="ar-SA"/>
        </w:rPr>
      </w:pPr>
      <w:r w:rsidRPr="006A2BE8">
        <w:rPr>
          <w:rFonts w:eastAsia="SimSun" w:cs="Times New Roman"/>
          <w:sz w:val="22"/>
          <w:szCs w:val="22"/>
          <w:lang w:val="en-GB" w:bidi="ar-SA"/>
        </w:rPr>
        <w:tab/>
      </w:r>
      <w:r w:rsidRPr="006A2BE8">
        <w:rPr>
          <w:rFonts w:eastAsia="SimSun" w:cs="Times New Roman"/>
          <w:sz w:val="22"/>
          <w:szCs w:val="22"/>
          <w:lang w:val="en-GB" w:bidi="ar-SA"/>
        </w:rPr>
        <w:tab/>
      </w:r>
      <w:r w:rsidRPr="006A2BE8">
        <w:rPr>
          <w:rFonts w:eastAsia="SimSun" w:cs="Times New Roman"/>
          <w:szCs w:val="24"/>
          <w:u w:val="single"/>
          <w:lang w:val="en-GB" w:bidi="ar-SA"/>
        </w:rPr>
        <w:t>Examples of guidelines for STS</w:t>
      </w:r>
    </w:p>
    <w:p w:rsidR="006A2BE8" w:rsidRPr="006A2BE8" w:rsidRDefault="006A2BE8" w:rsidP="006A2BE8">
      <w:pPr>
        <w:spacing w:line="360" w:lineRule="auto"/>
        <w:ind w:left="1077"/>
        <w:jc w:val="both"/>
        <w:rPr>
          <w:rFonts w:eastAsia="Calibri" w:cs="Times New Roman"/>
          <w:szCs w:val="24"/>
          <w:lang w:val="x-none" w:eastAsia="x-none"/>
        </w:rPr>
      </w:pP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OCIMF Ship to Ship Transfer Guide (Liquefied Gases), Second Edition 1995</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SIGTTO Liquefied Gas Handling Principles on Ships and in Terminals, Second Edition</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SIGTTO LNG Ship to Ship Transfer Guidelines</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 xml:space="preserve">Lloyds Hazop “Ship to Ship Cargo Transfer Hazard Operability Study”, Revision 3, May 2005 </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 xml:space="preserve">Bureau Veritas Operational Manual for Partial Filling Operation in Gulf of Mexico Site, March 13, 2005 </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 xml:space="preserve">GTT document No. 2961 “Calculation of maximum loading flow rate considering two by two cargo tanks configuration”. </w:t>
      </w:r>
    </w:p>
    <w:p w:rsidR="006A2BE8" w:rsidRPr="006A2BE8" w:rsidRDefault="006A2BE8" w:rsidP="006A2BE8">
      <w:pPr>
        <w:numPr>
          <w:ilvl w:val="0"/>
          <w:numId w:val="112"/>
        </w:numPr>
        <w:bidi w:val="0"/>
        <w:spacing w:line="360" w:lineRule="auto"/>
        <w:ind w:left="1434" w:hanging="357"/>
        <w:jc w:val="both"/>
        <w:rPr>
          <w:rFonts w:eastAsia="Calibri" w:cs="Times New Roman"/>
          <w:szCs w:val="24"/>
          <w:lang w:val="x-none" w:eastAsia="x-none"/>
        </w:rPr>
      </w:pPr>
      <w:r w:rsidRPr="006A2BE8">
        <w:rPr>
          <w:rFonts w:eastAsia="Calibri" w:cs="Times New Roman"/>
          <w:szCs w:val="24"/>
          <w:lang w:val="x-none" w:eastAsia="x-none"/>
        </w:rPr>
        <w:t>STS Cargo Hazard Operability Study II, November 2006 by Lloyds</w:t>
      </w:r>
    </w:p>
    <w:p w:rsidR="006A2BE8" w:rsidRPr="006A2BE8" w:rsidRDefault="006A2BE8" w:rsidP="006A2BE8">
      <w:pPr>
        <w:bidi w:val="0"/>
        <w:spacing w:line="360" w:lineRule="auto"/>
        <w:jc w:val="both"/>
        <w:rPr>
          <w:rFonts w:ascii="David" w:hAnsi="David"/>
          <w:szCs w:val="24"/>
          <w:lang w:val="x-none"/>
        </w:rPr>
      </w:pPr>
    </w:p>
    <w:p w:rsidR="006A2BE8" w:rsidRPr="006A2BE8" w:rsidRDefault="006A2BE8" w:rsidP="006A2BE8">
      <w:pPr>
        <w:bidi w:val="0"/>
        <w:rPr>
          <w:rFonts w:ascii="David" w:hAnsi="David"/>
          <w:b/>
          <w:bCs/>
          <w:szCs w:val="24"/>
          <w:u w:val="single"/>
          <w:rtl/>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lastRenderedPageBreak/>
        <w:t xml:space="preserve">נספח </w:t>
      </w:r>
      <w:r w:rsidRPr="006A2BE8">
        <w:rPr>
          <w:rFonts w:ascii="David" w:hAnsi="David"/>
          <w:b/>
          <w:bCs/>
          <w:szCs w:val="24"/>
          <w:u w:val="single"/>
          <w:rtl/>
        </w:rPr>
        <w:t>–</w:t>
      </w:r>
      <w:r w:rsidRPr="006A2BE8">
        <w:rPr>
          <w:rFonts w:ascii="David" w:hAnsi="David" w:hint="cs"/>
          <w:b/>
          <w:bCs/>
          <w:szCs w:val="24"/>
          <w:u w:val="single"/>
          <w:rtl/>
        </w:rPr>
        <w:t xml:space="preserve"> ב: </w:t>
      </w:r>
      <w:r w:rsidRPr="006A2BE8">
        <w:rPr>
          <w:rFonts w:ascii="David" w:hAnsi="David"/>
          <w:b/>
          <w:bCs/>
          <w:szCs w:val="24"/>
          <w:u w:val="single"/>
        </w:rPr>
        <w:t>Specification for Gas Quality</w:t>
      </w:r>
    </w:p>
    <w:p w:rsidR="006A2BE8" w:rsidRPr="006A2BE8" w:rsidRDefault="006A2BE8" w:rsidP="006A2BE8">
      <w:pPr>
        <w:spacing w:after="120"/>
        <w:ind w:right="302"/>
        <w:jc w:val="center"/>
        <w:outlineLvl w:val="2"/>
        <w:rPr>
          <w:rFonts w:ascii="David" w:hAnsi="David"/>
          <w:b/>
          <w:bCs/>
          <w:szCs w:val="24"/>
          <w:rtl/>
        </w:rPr>
      </w:pPr>
      <w:r w:rsidRPr="006A2BE8">
        <w:rPr>
          <w:rFonts w:ascii="David" w:hAnsi="David"/>
          <w:b/>
          <w:bCs/>
          <w:szCs w:val="24"/>
        </w:rPr>
        <w:t>Natural Gas tendered for delivery shall at the Delivery Point comply with the following requirements and the requirements of the Transporter as at the date of this Agreement.</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 xml:space="preserve">Gas made available for transport shall be free from odors, foreign materials, dust or other solid and liquids, waxes, gums and gum forming constituents. </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Without prejudice to the generality of the provisions of Paragraph 1 above, gas at the Delivery Point shall conform to the parameters of Table 1.</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Sampling of natural gas for continuous automatic and periodic laboratory analysis shall be in accordance with ISO 10715.</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Gas Chromatography, Energy Calculations &amp; Reports: Natural gas composition shall be monitored using a gas-chromatograph measuring up to at least C6-plus and compatible with ISO 6974-5. Gas analysis shall be used for further calculations of gas mixture molecular weight, Higher Heating value, density, compressibility, energy &amp; Wobbe Index at reference conditions and at actual line conditions (according to relevancy). Physical properties used to configure chromatographs and perform calorific value and relative density calculations shall be derived from the latest version of GPA Standard 2145/ISO 6976</w:t>
      </w:r>
    </w:p>
    <w:p w:rsidR="006A2BE8" w:rsidRPr="006A2BE8" w:rsidRDefault="006A2BE8" w:rsidP="006A2BE8">
      <w:pPr>
        <w:numPr>
          <w:ilvl w:val="0"/>
          <w:numId w:val="102"/>
        </w:numPr>
        <w:tabs>
          <w:tab w:val="left" w:pos="720"/>
          <w:tab w:val="left" w:pos="1440"/>
          <w:tab w:val="left" w:pos="2160"/>
          <w:tab w:val="left" w:pos="2880"/>
          <w:tab w:val="left" w:pos="3600"/>
          <w:tab w:val="left" w:pos="4320"/>
          <w:tab w:val="left" w:pos="5040"/>
        </w:tabs>
        <w:bidi w:val="0"/>
        <w:spacing w:line="360" w:lineRule="auto"/>
        <w:ind w:hanging="180"/>
        <w:jc w:val="both"/>
        <w:rPr>
          <w:rFonts w:ascii="David" w:hAnsi="David" w:cs="Times New Roman"/>
          <w:szCs w:val="24"/>
        </w:rPr>
      </w:pPr>
      <w:r w:rsidRPr="006A2BE8">
        <w:rPr>
          <w:rFonts w:ascii="David" w:hAnsi="David" w:cs="Times New Roman"/>
          <w:szCs w:val="24"/>
        </w:rPr>
        <w:t>Gas density at Standard Conditions shall be calculated in accordance with AGA Report No.8:1994/ISO-12213-1:1997</w:t>
      </w:r>
    </w:p>
    <w:p w:rsidR="006A2BE8" w:rsidRPr="006A2BE8" w:rsidRDefault="006A2BE8" w:rsidP="006A2BE8">
      <w:pPr>
        <w:numPr>
          <w:ilvl w:val="0"/>
          <w:numId w:val="102"/>
        </w:numPr>
        <w:tabs>
          <w:tab w:val="left" w:pos="720"/>
          <w:tab w:val="left" w:pos="1440"/>
          <w:tab w:val="left" w:pos="2160"/>
          <w:tab w:val="left" w:pos="2880"/>
          <w:tab w:val="left" w:pos="3600"/>
          <w:tab w:val="left" w:pos="4320"/>
          <w:tab w:val="left" w:pos="5040"/>
        </w:tabs>
        <w:bidi w:val="0"/>
        <w:spacing w:line="360" w:lineRule="auto"/>
        <w:ind w:hanging="180"/>
        <w:jc w:val="both"/>
        <w:rPr>
          <w:rFonts w:ascii="David" w:hAnsi="David" w:cs="Times New Roman"/>
          <w:szCs w:val="24"/>
        </w:rPr>
      </w:pPr>
      <w:r w:rsidRPr="006A2BE8">
        <w:rPr>
          <w:rFonts w:ascii="David" w:hAnsi="David" w:cs="Times New Roman"/>
          <w:szCs w:val="24"/>
        </w:rPr>
        <w:t xml:space="preserve"> Gas density at Line Conditions shall be calculated in accordance with AGA Report No.8:1994/ISO-12213-1:1997</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The heating value of C6 shall be applied for all C6-plus compounds as long as laboratory measurements justify this simplicity</w:t>
      </w:r>
    </w:p>
    <w:p w:rsidR="006A2BE8" w:rsidRPr="006A2BE8" w:rsidRDefault="006A2BE8" w:rsidP="006A2BE8">
      <w:pPr>
        <w:numPr>
          <w:ilvl w:val="0"/>
          <w:numId w:val="103"/>
        </w:numPr>
        <w:bidi w:val="0"/>
        <w:spacing w:line="360" w:lineRule="auto"/>
        <w:ind w:right="302"/>
        <w:jc w:val="both"/>
        <w:rPr>
          <w:rFonts w:ascii="David" w:hAnsi="David" w:cs="Times New Roman"/>
          <w:szCs w:val="24"/>
        </w:rPr>
      </w:pPr>
      <w:r w:rsidRPr="006A2BE8">
        <w:rPr>
          <w:rFonts w:ascii="David" w:hAnsi="David" w:cs="Times New Roman"/>
          <w:szCs w:val="24"/>
        </w:rPr>
        <w:t>Calorific value in MJ/m3 units shall be reported to the 2nd decimal. A factor of 1055.056 MJ/MMBTU shall be used for unit conversion (AGA Report No. 8 &amp; GPA 2172). Values in MMBTU/m3 shall be reported to the 5th decimal figure. (Wobbe index shall be reported accordingly). Compression factor, density and relative density shall be reported (If required) to the 4th decimal figure.</w:t>
      </w:r>
    </w:p>
    <w:p w:rsidR="006A2BE8" w:rsidRPr="006A2BE8" w:rsidRDefault="006A2BE8" w:rsidP="006A2BE8">
      <w:pPr>
        <w:bidi w:val="0"/>
        <w:spacing w:line="360" w:lineRule="auto"/>
        <w:ind w:left="360" w:right="720"/>
        <w:jc w:val="both"/>
        <w:rPr>
          <w:rFonts w:ascii="David" w:hAnsi="David" w:cs="Times New Roman"/>
          <w:b/>
          <w:bCs/>
          <w:szCs w:val="24"/>
        </w:rPr>
      </w:pPr>
      <w:r w:rsidRPr="006A2BE8">
        <w:rPr>
          <w:rFonts w:ascii="David" w:hAnsi="David" w:cs="Times New Roman"/>
          <w:b/>
          <w:bCs/>
          <w:szCs w:val="24"/>
        </w:rPr>
        <w:t>Table 1: Parameters limits</w:t>
      </w:r>
    </w:p>
    <w:p w:rsidR="006A2BE8" w:rsidRPr="006A2BE8" w:rsidRDefault="006A2BE8" w:rsidP="006A2BE8">
      <w:pPr>
        <w:bidi w:val="0"/>
        <w:spacing w:line="360" w:lineRule="auto"/>
        <w:jc w:val="both"/>
        <w:rPr>
          <w:rFonts w:ascii="David" w:hAnsi="David" w:cs="Times New Roman"/>
          <w:b/>
          <w:bCs/>
          <w:sz w:val="22"/>
          <w:szCs w:val="22"/>
          <w:u w:val="single"/>
        </w:rPr>
      </w:pPr>
    </w:p>
    <w:tbl>
      <w:tblPr>
        <w:tblW w:w="979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5"/>
        <w:gridCol w:w="2694"/>
        <w:gridCol w:w="1842"/>
        <w:gridCol w:w="1843"/>
      </w:tblGrid>
      <w:tr w:rsidR="006A2BE8" w:rsidRPr="006A2BE8" w:rsidTr="00B457E2">
        <w:tc>
          <w:tcPr>
            <w:tcW w:w="3415" w:type="dxa"/>
            <w:shd w:val="clear" w:color="auto" w:fill="auto"/>
            <w:vAlign w:val="center"/>
          </w:tcPr>
          <w:p w:rsidR="006A2BE8" w:rsidRPr="006A2BE8" w:rsidRDefault="006A2BE8" w:rsidP="006A2BE8">
            <w:pPr>
              <w:bidi w:val="0"/>
              <w:spacing w:line="360" w:lineRule="auto"/>
              <w:jc w:val="both"/>
              <w:rPr>
                <w:rFonts w:ascii="David" w:hAnsi="David" w:cs="Times New Roman"/>
                <w:b/>
                <w:bCs/>
                <w:sz w:val="22"/>
                <w:szCs w:val="22"/>
              </w:rPr>
            </w:pPr>
            <w:r w:rsidRPr="006A2BE8">
              <w:rPr>
                <w:rFonts w:ascii="David" w:hAnsi="David" w:cs="Times New Roman"/>
                <w:b/>
                <w:bCs/>
                <w:sz w:val="22"/>
                <w:szCs w:val="22"/>
              </w:rPr>
              <w:t>Parameter</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David" w:hAnsi="David" w:cs="Times New Roman"/>
                <w:b/>
                <w:bCs/>
                <w:sz w:val="22"/>
                <w:szCs w:val="22"/>
              </w:rPr>
              <w:t>Requirement</w:t>
            </w:r>
          </w:p>
        </w:tc>
        <w:tc>
          <w:tcPr>
            <w:tcW w:w="1842" w:type="dxa"/>
            <w:shd w:val="clear" w:color="auto" w:fill="auto"/>
            <w:vAlign w:val="center"/>
          </w:tcPr>
          <w:p w:rsidR="006A2BE8" w:rsidRPr="006A2BE8" w:rsidRDefault="006A2BE8" w:rsidP="006A2BE8">
            <w:pPr>
              <w:bidi w:val="0"/>
              <w:spacing w:line="360" w:lineRule="auto"/>
              <w:jc w:val="center"/>
              <w:rPr>
                <w:rFonts w:ascii="David" w:hAnsi="David" w:cs="Times New Roman"/>
                <w:b/>
                <w:bCs/>
                <w:sz w:val="22"/>
                <w:szCs w:val="22"/>
              </w:rPr>
            </w:pPr>
            <w:r w:rsidRPr="006A2BE8">
              <w:rPr>
                <w:rFonts w:ascii="David" w:hAnsi="David" w:cs="Times New Roman"/>
                <w:b/>
                <w:bCs/>
                <w:sz w:val="22"/>
                <w:szCs w:val="22"/>
              </w:rPr>
              <w:t>Units</w:t>
            </w:r>
          </w:p>
        </w:tc>
        <w:tc>
          <w:tcPr>
            <w:tcW w:w="1843" w:type="dxa"/>
            <w:shd w:val="clear" w:color="auto" w:fill="auto"/>
            <w:vAlign w:val="center"/>
          </w:tcPr>
          <w:p w:rsidR="006A2BE8" w:rsidRPr="006A2BE8" w:rsidRDefault="006A2BE8" w:rsidP="006A2BE8">
            <w:pPr>
              <w:bidi w:val="0"/>
              <w:spacing w:line="360" w:lineRule="auto"/>
              <w:jc w:val="center"/>
              <w:rPr>
                <w:rFonts w:ascii="David" w:hAnsi="David" w:cs="Times New Roman"/>
                <w:b/>
                <w:bCs/>
                <w:sz w:val="22"/>
                <w:szCs w:val="22"/>
              </w:rPr>
            </w:pPr>
            <w:r w:rsidRPr="006A2BE8">
              <w:rPr>
                <w:rFonts w:ascii="David" w:hAnsi="David" w:cs="Times New Roman"/>
                <w:b/>
                <w:bCs/>
                <w:sz w:val="22"/>
                <w:szCs w:val="22"/>
              </w:rPr>
              <w:t>Remarks</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b/>
                <w:bCs/>
                <w:sz w:val="22"/>
                <w:szCs w:val="22"/>
              </w:rPr>
              <w:t>Water Dew Point</w:t>
            </w:r>
            <w:r w:rsidRPr="006A2BE8">
              <w:rPr>
                <w:rFonts w:ascii="David" w:hAnsi="David" w:cs="Times New Roman"/>
                <w:sz w:val="22"/>
                <w:szCs w:val="22"/>
              </w:rPr>
              <w:t xml:space="preserve"> </w:t>
            </w:r>
            <w:r w:rsidRPr="006A2BE8">
              <w:rPr>
                <w:rFonts w:ascii="David" w:hAnsi="David" w:cs="Times New Roman"/>
                <w:b/>
                <w:bCs/>
                <w:sz w:val="22"/>
                <w:szCs w:val="22"/>
              </w:rPr>
              <w:t>(WDP)</w:t>
            </w:r>
            <w:r w:rsidRPr="006A2BE8">
              <w:rPr>
                <w:rFonts w:ascii="David" w:hAnsi="David" w:cs="Times New Roman"/>
                <w:sz w:val="22"/>
                <w:szCs w:val="22"/>
              </w:rPr>
              <w:t xml:space="preserve"> </w:t>
            </w:r>
          </w:p>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sz w:val="22"/>
                <w:szCs w:val="22"/>
              </w:rPr>
              <w:t>At any pressure up to and including 80 bar (g)</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0 (Zero)</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 xml:space="preserve">( </w:t>
            </w:r>
            <w:r w:rsidRPr="006A2BE8">
              <w:rPr>
                <w:rFonts w:ascii="David" w:hAnsi="David" w:cs="Times New Roman"/>
                <w:sz w:val="22"/>
                <w:szCs w:val="22"/>
                <w:vertAlign w:val="superscript"/>
              </w:rPr>
              <w:t>o</w:t>
            </w:r>
            <w:r w:rsidRPr="006A2BE8">
              <w:rPr>
                <w:rFonts w:ascii="David" w:hAnsi="David" w:cs="Times New Roman"/>
                <w:sz w:val="22"/>
                <w:szCs w:val="22"/>
              </w:rPr>
              <w:t>C )</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(a)</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2160" w:hanging="720"/>
              <w:jc w:val="both"/>
              <w:rPr>
                <w:rFonts w:ascii="David" w:hAnsi="David" w:cs="Times New Roman"/>
                <w:sz w:val="22"/>
                <w:szCs w:val="22"/>
              </w:rPr>
            </w:pPr>
            <w:r w:rsidRPr="006A2BE8">
              <w:rPr>
                <w:rFonts w:ascii="David" w:hAnsi="David" w:cs="Times New Roman"/>
                <w:b/>
                <w:bCs/>
                <w:sz w:val="22"/>
                <w:szCs w:val="22"/>
              </w:rPr>
              <w:t>Hydrocarbon Dew Point</w:t>
            </w:r>
            <w:r w:rsidRPr="006A2BE8">
              <w:rPr>
                <w:rFonts w:ascii="David" w:hAnsi="David" w:cs="Times New Roman"/>
                <w:sz w:val="22"/>
                <w:szCs w:val="22"/>
              </w:rPr>
              <w:t xml:space="preserve"> </w:t>
            </w:r>
            <w:r w:rsidRPr="006A2BE8">
              <w:rPr>
                <w:rFonts w:ascii="David" w:hAnsi="David" w:cs="Times New Roman"/>
                <w:b/>
                <w:bCs/>
                <w:sz w:val="22"/>
                <w:szCs w:val="22"/>
              </w:rPr>
              <w:t>(HCDP)</w:t>
            </w:r>
            <w:r w:rsidRPr="006A2BE8">
              <w:rPr>
                <w:rFonts w:ascii="David" w:hAnsi="David" w:cs="Times New Roman"/>
                <w:sz w:val="22"/>
                <w:szCs w:val="22"/>
              </w:rPr>
              <w:t xml:space="preserve"> </w:t>
            </w:r>
          </w:p>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sz w:val="22"/>
                <w:szCs w:val="22"/>
              </w:rPr>
              <w:t>At any pressure up to and including 80 bar(g)</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5 </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 xml:space="preserve">( </w:t>
            </w:r>
            <w:r w:rsidRPr="006A2BE8">
              <w:rPr>
                <w:rFonts w:ascii="David" w:hAnsi="David" w:cs="Times New Roman"/>
                <w:sz w:val="22"/>
                <w:szCs w:val="22"/>
                <w:vertAlign w:val="superscript"/>
              </w:rPr>
              <w:t>o</w:t>
            </w:r>
            <w:r w:rsidRPr="006A2BE8">
              <w:rPr>
                <w:rFonts w:ascii="David" w:hAnsi="David" w:cs="Times New Roman"/>
                <w:sz w:val="22"/>
                <w:szCs w:val="22"/>
              </w:rPr>
              <w:t>C )</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(b)</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b/>
                <w:bCs/>
                <w:sz w:val="22"/>
                <w:szCs w:val="22"/>
              </w:rPr>
              <w:t xml:space="preserve">Total Sulphur </w:t>
            </w:r>
            <w:r w:rsidRPr="006A2BE8">
              <w:rPr>
                <w:rFonts w:ascii="David" w:hAnsi="David" w:cs="Times New Roman"/>
                <w:sz w:val="22"/>
                <w:szCs w:val="22"/>
              </w:rPr>
              <w:t>(as S)</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David" w:hAnsi="David" w:cs="Times New Roman"/>
                <w:b/>
                <w:bCs/>
                <w:sz w:val="22"/>
                <w:szCs w:val="22"/>
              </w:rPr>
              <w:t xml:space="preserve">&lt; 100 </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(ppm Weight)</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(c)</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b/>
                <w:bCs/>
                <w:sz w:val="22"/>
                <w:szCs w:val="22"/>
              </w:rPr>
              <w:lastRenderedPageBreak/>
              <w:t>Hydrogen Sulphide</w:t>
            </w:r>
            <w:r w:rsidRPr="006A2BE8">
              <w:rPr>
                <w:rFonts w:ascii="David" w:hAnsi="David" w:cs="Times New Roman"/>
                <w:sz w:val="22"/>
                <w:szCs w:val="22"/>
              </w:rPr>
              <w:t xml:space="preserve"> (as H</w:t>
            </w:r>
            <w:r w:rsidRPr="006A2BE8">
              <w:rPr>
                <w:rFonts w:ascii="David" w:hAnsi="David" w:cs="Times New Roman"/>
                <w:sz w:val="22"/>
                <w:szCs w:val="22"/>
                <w:vertAlign w:val="subscript"/>
              </w:rPr>
              <w:t>2</w:t>
            </w:r>
            <w:r w:rsidRPr="006A2BE8">
              <w:rPr>
                <w:rFonts w:ascii="David" w:hAnsi="David" w:cs="Times New Roman"/>
                <w:sz w:val="22"/>
                <w:szCs w:val="22"/>
              </w:rPr>
              <w:t>S)</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David" w:hAnsi="David" w:cs="Times New Roman"/>
                <w:b/>
                <w:bCs/>
                <w:sz w:val="22"/>
                <w:szCs w:val="22"/>
              </w:rPr>
              <w:t xml:space="preserve">&lt; 5 </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(ppm Volume)</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(d)</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b/>
                <w:bCs/>
                <w:sz w:val="22"/>
                <w:szCs w:val="22"/>
              </w:rPr>
            </w:pPr>
            <w:r w:rsidRPr="006A2BE8">
              <w:rPr>
                <w:rFonts w:ascii="David" w:hAnsi="David" w:cs="Times New Roman"/>
                <w:b/>
                <w:bCs/>
                <w:sz w:val="22"/>
                <w:szCs w:val="22"/>
              </w:rPr>
              <w:t xml:space="preserve">Carbon Dioxide </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1.0 </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(Mole percent</w:t>
            </w:r>
            <w:r w:rsidRPr="006A2BE8">
              <w:rPr>
                <w:rFonts w:ascii="David" w:hAnsi="David" w:cs="Times New Roman"/>
                <w:b/>
                <w:bCs/>
                <w:sz w:val="22"/>
                <w:szCs w:val="22"/>
              </w:rPr>
              <w:t>)</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(e)</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b/>
                <w:bCs/>
                <w:sz w:val="22"/>
                <w:szCs w:val="22"/>
              </w:rPr>
              <w:t>Total Inerts [N</w:t>
            </w:r>
            <w:r w:rsidRPr="006A2BE8">
              <w:rPr>
                <w:rFonts w:ascii="David" w:hAnsi="David" w:cs="Times New Roman"/>
                <w:b/>
                <w:bCs/>
                <w:sz w:val="22"/>
                <w:szCs w:val="22"/>
                <w:vertAlign w:val="subscript"/>
              </w:rPr>
              <w:t>2</w:t>
            </w:r>
            <w:r w:rsidRPr="006A2BE8">
              <w:rPr>
                <w:rFonts w:ascii="David" w:hAnsi="David" w:cs="Times New Roman"/>
                <w:b/>
                <w:bCs/>
                <w:sz w:val="22"/>
                <w:szCs w:val="22"/>
              </w:rPr>
              <w:t>+CO</w:t>
            </w:r>
            <w:r w:rsidRPr="006A2BE8">
              <w:rPr>
                <w:rFonts w:ascii="David" w:hAnsi="David" w:cs="Times New Roman"/>
                <w:b/>
                <w:bCs/>
                <w:sz w:val="22"/>
                <w:szCs w:val="22"/>
                <w:vertAlign w:val="subscript"/>
              </w:rPr>
              <w:t>2</w:t>
            </w:r>
            <w:r w:rsidRPr="006A2BE8">
              <w:rPr>
                <w:rFonts w:ascii="David" w:hAnsi="David" w:cs="Times New Roman"/>
                <w:b/>
                <w:bCs/>
                <w:sz w:val="22"/>
                <w:szCs w:val="22"/>
              </w:rPr>
              <w:t>+Ar]</w:t>
            </w:r>
            <w:r w:rsidRPr="006A2BE8">
              <w:rPr>
                <w:rFonts w:ascii="David" w:hAnsi="David" w:cs="Times New Roman"/>
                <w:sz w:val="22"/>
                <w:szCs w:val="22"/>
              </w:rPr>
              <w:t xml:space="preserve"> </w:t>
            </w:r>
          </w:p>
        </w:tc>
        <w:tc>
          <w:tcPr>
            <w:tcW w:w="2694"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5.0</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(Mole percent</w:t>
            </w:r>
            <w:r w:rsidRPr="006A2BE8">
              <w:rPr>
                <w:rFonts w:ascii="David" w:hAnsi="David" w:cs="Times New Roman"/>
                <w:b/>
                <w:bCs/>
                <w:sz w:val="22"/>
                <w:szCs w:val="22"/>
              </w:rPr>
              <w:t>)</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(f)</w:t>
            </w:r>
          </w:p>
        </w:tc>
      </w:tr>
      <w:tr w:rsidR="006A2BE8" w:rsidRPr="006A2BE8" w:rsidTr="00B457E2">
        <w:tc>
          <w:tcPr>
            <w:tcW w:w="3415" w:type="dxa"/>
            <w:shd w:val="clear" w:color="auto" w:fill="auto"/>
            <w:vAlign w:val="center"/>
          </w:tcPr>
          <w:p w:rsidR="006A2BE8" w:rsidRPr="006A2BE8" w:rsidRDefault="006A2BE8" w:rsidP="006A2BE8">
            <w:pPr>
              <w:bidi w:val="0"/>
              <w:spacing w:line="312" w:lineRule="auto"/>
              <w:ind w:left="720" w:hanging="720"/>
              <w:jc w:val="both"/>
              <w:rPr>
                <w:rFonts w:ascii="David" w:hAnsi="David" w:cs="Times New Roman"/>
                <w:sz w:val="22"/>
                <w:szCs w:val="22"/>
              </w:rPr>
            </w:pPr>
            <w:r w:rsidRPr="006A2BE8">
              <w:rPr>
                <w:rFonts w:ascii="David" w:hAnsi="David" w:cs="Times New Roman"/>
                <w:b/>
                <w:bCs/>
                <w:sz w:val="22"/>
                <w:szCs w:val="22"/>
              </w:rPr>
              <w:t>Oxygen</w:t>
            </w:r>
            <w:r w:rsidRPr="006A2BE8">
              <w:rPr>
                <w:rFonts w:ascii="David" w:hAnsi="David" w:cs="Times New Roman"/>
                <w:sz w:val="22"/>
                <w:szCs w:val="22"/>
              </w:rPr>
              <w:t xml:space="preserve"> </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0.01 </w:t>
            </w:r>
          </w:p>
        </w:tc>
        <w:tc>
          <w:tcPr>
            <w:tcW w:w="1842"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(Mole percent</w:t>
            </w:r>
            <w:r w:rsidRPr="006A2BE8">
              <w:rPr>
                <w:rFonts w:ascii="David" w:hAnsi="David" w:cs="Times New Roman"/>
                <w:b/>
                <w:bCs/>
                <w:sz w:val="22"/>
                <w:szCs w:val="22"/>
              </w:rPr>
              <w:t>)</w:t>
            </w:r>
          </w:p>
        </w:tc>
        <w:tc>
          <w:tcPr>
            <w:tcW w:w="1843"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(g)</w:t>
            </w:r>
          </w:p>
        </w:tc>
      </w:tr>
      <w:tr w:rsidR="006A2BE8" w:rsidRPr="006A2BE8" w:rsidTr="00B457E2">
        <w:tc>
          <w:tcPr>
            <w:tcW w:w="3415" w:type="dxa"/>
            <w:shd w:val="clear" w:color="auto" w:fill="auto"/>
            <w:vAlign w:val="center"/>
          </w:tcPr>
          <w:p w:rsidR="006A2BE8" w:rsidRPr="006A2BE8" w:rsidRDefault="006A2BE8" w:rsidP="006A2BE8">
            <w:pPr>
              <w:bidi w:val="0"/>
              <w:spacing w:line="312" w:lineRule="auto"/>
              <w:ind w:left="720" w:hanging="720"/>
              <w:jc w:val="both"/>
              <w:rPr>
                <w:rFonts w:ascii="David" w:hAnsi="David" w:cs="Times New Roman"/>
                <w:b/>
                <w:bCs/>
                <w:sz w:val="22"/>
                <w:szCs w:val="22"/>
              </w:rPr>
            </w:pPr>
            <w:r w:rsidRPr="006A2BE8">
              <w:rPr>
                <w:rFonts w:ascii="David" w:hAnsi="David" w:cs="Times New Roman"/>
                <w:b/>
                <w:bCs/>
                <w:sz w:val="22"/>
                <w:szCs w:val="22"/>
              </w:rPr>
              <w:t>Methane</w:t>
            </w:r>
          </w:p>
        </w:tc>
        <w:tc>
          <w:tcPr>
            <w:tcW w:w="2694" w:type="dxa"/>
            <w:shd w:val="clear" w:color="auto" w:fill="auto"/>
            <w:vAlign w:val="center"/>
          </w:tcPr>
          <w:p w:rsidR="006A2BE8" w:rsidRPr="006A2BE8" w:rsidRDefault="006A2BE8" w:rsidP="006A2BE8">
            <w:pPr>
              <w:tabs>
                <w:tab w:val="left" w:pos="0"/>
              </w:tabs>
              <w:bidi w:val="0"/>
              <w:spacing w:line="312" w:lineRule="auto"/>
              <w:jc w:val="center"/>
              <w:rPr>
                <w:rFonts w:ascii="David" w:hAnsi="David" w:cs="Times New Roman"/>
                <w:b/>
                <w:bCs/>
                <w:szCs w:val="24"/>
              </w:rPr>
            </w:pPr>
            <w:r w:rsidRPr="006A2BE8">
              <w:rPr>
                <w:rFonts w:ascii="Arial" w:hAnsi="Arial" w:cs="Arial"/>
                <w:b/>
                <w:bCs/>
                <w:szCs w:val="24"/>
              </w:rPr>
              <w:t>≥</w:t>
            </w:r>
            <w:r w:rsidRPr="006A2BE8">
              <w:rPr>
                <w:rFonts w:ascii="David" w:hAnsi="David" w:cs="Times New Roman"/>
                <w:b/>
                <w:bCs/>
                <w:szCs w:val="24"/>
              </w:rPr>
              <w:t xml:space="preserve"> 96 </w:t>
            </w:r>
          </w:p>
        </w:tc>
        <w:tc>
          <w:tcPr>
            <w:tcW w:w="1842"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(Mole percent</w:t>
            </w:r>
            <w:r w:rsidRPr="006A2BE8">
              <w:rPr>
                <w:rFonts w:ascii="David" w:hAnsi="David" w:cs="Times New Roman"/>
                <w:b/>
                <w:bCs/>
                <w:sz w:val="22"/>
                <w:szCs w:val="22"/>
              </w:rPr>
              <w:t>)</w:t>
            </w:r>
          </w:p>
        </w:tc>
        <w:tc>
          <w:tcPr>
            <w:tcW w:w="1843"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(h)</w:t>
            </w:r>
          </w:p>
        </w:tc>
      </w:tr>
      <w:tr w:rsidR="006A2BE8" w:rsidRPr="006A2BE8" w:rsidTr="00B457E2">
        <w:tc>
          <w:tcPr>
            <w:tcW w:w="3415" w:type="dxa"/>
            <w:shd w:val="clear" w:color="auto" w:fill="auto"/>
            <w:vAlign w:val="center"/>
          </w:tcPr>
          <w:p w:rsidR="006A2BE8" w:rsidRPr="006A2BE8" w:rsidRDefault="006A2BE8" w:rsidP="006A2BE8">
            <w:pPr>
              <w:bidi w:val="0"/>
              <w:spacing w:line="312" w:lineRule="auto"/>
              <w:ind w:left="720" w:hanging="720"/>
              <w:jc w:val="both"/>
              <w:rPr>
                <w:rFonts w:ascii="David" w:hAnsi="David" w:cs="Times New Roman"/>
                <w:b/>
                <w:bCs/>
                <w:sz w:val="22"/>
                <w:szCs w:val="22"/>
              </w:rPr>
            </w:pPr>
            <w:r w:rsidRPr="006A2BE8">
              <w:rPr>
                <w:rFonts w:ascii="David" w:hAnsi="David" w:cs="Times New Roman"/>
                <w:b/>
                <w:bCs/>
                <w:sz w:val="22"/>
                <w:szCs w:val="22"/>
              </w:rPr>
              <w:t>Glycol</w:t>
            </w:r>
          </w:p>
          <w:p w:rsidR="006A2BE8" w:rsidRPr="006A2BE8" w:rsidRDefault="006A2BE8" w:rsidP="006A2BE8">
            <w:pPr>
              <w:bidi w:val="0"/>
              <w:spacing w:line="312" w:lineRule="auto"/>
              <w:ind w:left="720" w:hanging="720"/>
              <w:jc w:val="both"/>
              <w:rPr>
                <w:rFonts w:ascii="David" w:hAnsi="David" w:cs="Times New Roman"/>
                <w:b/>
                <w:bCs/>
                <w:sz w:val="22"/>
                <w:szCs w:val="22"/>
              </w:rPr>
            </w:pPr>
          </w:p>
        </w:tc>
        <w:tc>
          <w:tcPr>
            <w:tcW w:w="2694" w:type="dxa"/>
            <w:shd w:val="clear" w:color="auto" w:fill="auto"/>
            <w:vAlign w:val="center"/>
          </w:tcPr>
          <w:p w:rsidR="006A2BE8" w:rsidRPr="006A2BE8" w:rsidRDefault="006A2BE8" w:rsidP="006A2BE8">
            <w:pPr>
              <w:tabs>
                <w:tab w:val="left" w:pos="0"/>
              </w:tabs>
              <w:bidi w:val="0"/>
              <w:spacing w:line="312" w:lineRule="auto"/>
              <w:jc w:val="center"/>
              <w:rPr>
                <w:rFonts w:ascii="David" w:hAnsi="David" w:cs="Times New Roman"/>
                <w:b/>
                <w:bCs/>
                <w:sz w:val="22"/>
                <w:szCs w:val="22"/>
              </w:rPr>
            </w:pPr>
            <w:r w:rsidRPr="006A2BE8">
              <w:rPr>
                <w:rFonts w:ascii="David" w:hAnsi="David" w:cs="Times New Roman"/>
                <w:b/>
                <w:bCs/>
                <w:sz w:val="22"/>
                <w:szCs w:val="22"/>
              </w:rPr>
              <w:t>No free liquid to be present in gas at Delivery Point</w:t>
            </w:r>
          </w:p>
        </w:tc>
        <w:tc>
          <w:tcPr>
            <w:tcW w:w="1842"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w:t>
            </w:r>
          </w:p>
        </w:tc>
        <w:tc>
          <w:tcPr>
            <w:tcW w:w="1843" w:type="dxa"/>
            <w:shd w:val="clear" w:color="auto" w:fill="auto"/>
            <w:vAlign w:val="center"/>
          </w:tcPr>
          <w:p w:rsidR="006A2BE8" w:rsidRPr="006A2BE8" w:rsidRDefault="006A2BE8" w:rsidP="006A2BE8">
            <w:pPr>
              <w:tabs>
                <w:tab w:val="left" w:pos="252"/>
              </w:tabs>
              <w:bidi w:val="0"/>
              <w:spacing w:line="312" w:lineRule="auto"/>
              <w:jc w:val="center"/>
              <w:rPr>
                <w:rFonts w:ascii="David" w:hAnsi="David" w:cs="Times New Roman"/>
                <w:sz w:val="22"/>
                <w:szCs w:val="22"/>
              </w:rPr>
            </w:pPr>
            <w:r w:rsidRPr="006A2BE8">
              <w:rPr>
                <w:rFonts w:ascii="David" w:hAnsi="David" w:cs="Times New Roman"/>
                <w:sz w:val="22"/>
                <w:szCs w:val="22"/>
              </w:rPr>
              <w:t>(i)</w:t>
            </w:r>
          </w:p>
        </w:tc>
      </w:tr>
      <w:tr w:rsidR="006A2BE8" w:rsidRPr="006A2BE8" w:rsidTr="00B457E2">
        <w:tc>
          <w:tcPr>
            <w:tcW w:w="3415" w:type="dxa"/>
            <w:shd w:val="clear" w:color="auto" w:fill="auto"/>
            <w:vAlign w:val="center"/>
          </w:tcPr>
          <w:p w:rsidR="006A2BE8" w:rsidRPr="006A2BE8" w:rsidRDefault="006A2BE8" w:rsidP="006A2BE8">
            <w:pPr>
              <w:bidi w:val="0"/>
              <w:spacing w:line="312" w:lineRule="auto"/>
              <w:ind w:left="720" w:hanging="720"/>
              <w:jc w:val="both"/>
              <w:rPr>
                <w:rFonts w:ascii="David" w:hAnsi="David" w:cs="Times New Roman"/>
                <w:b/>
                <w:bCs/>
                <w:sz w:val="22"/>
                <w:szCs w:val="22"/>
              </w:rPr>
            </w:pPr>
            <w:r w:rsidRPr="006A2BE8">
              <w:rPr>
                <w:rFonts w:ascii="David" w:hAnsi="David" w:cs="Times New Roman"/>
                <w:b/>
                <w:bCs/>
                <w:sz w:val="22"/>
                <w:szCs w:val="22"/>
              </w:rPr>
              <w:t>Methanol</w:t>
            </w:r>
          </w:p>
        </w:tc>
        <w:tc>
          <w:tcPr>
            <w:tcW w:w="2694" w:type="dxa"/>
            <w:shd w:val="clear" w:color="auto" w:fill="auto"/>
            <w:vAlign w:val="center"/>
          </w:tcPr>
          <w:p w:rsidR="006A2BE8" w:rsidRPr="006A2BE8" w:rsidRDefault="006A2BE8" w:rsidP="006A2BE8">
            <w:pPr>
              <w:tabs>
                <w:tab w:val="left" w:pos="0"/>
              </w:tabs>
              <w:bidi w:val="0"/>
              <w:spacing w:line="312" w:lineRule="auto"/>
              <w:jc w:val="center"/>
              <w:rPr>
                <w:rFonts w:ascii="David" w:hAnsi="David" w:cs="Times New Roman"/>
                <w:b/>
                <w:bCs/>
                <w:sz w:val="22"/>
                <w:szCs w:val="22"/>
              </w:rPr>
            </w:pPr>
            <w:r w:rsidRPr="006A2BE8">
              <w:rPr>
                <w:rFonts w:ascii="Arial" w:hAnsi="Arial" w:cs="Arial"/>
                <w:b/>
                <w:bCs/>
                <w:sz w:val="22"/>
                <w:szCs w:val="22"/>
              </w:rPr>
              <w:t>≤</w:t>
            </w:r>
            <w:r w:rsidRPr="006A2BE8">
              <w:rPr>
                <w:rFonts w:ascii="David" w:hAnsi="David" w:cs="Times New Roman"/>
                <w:b/>
                <w:bCs/>
                <w:sz w:val="22"/>
                <w:szCs w:val="22"/>
              </w:rPr>
              <w:t xml:space="preserve"> 100 </w:t>
            </w:r>
          </w:p>
        </w:tc>
        <w:tc>
          <w:tcPr>
            <w:tcW w:w="1842" w:type="dxa"/>
            <w:shd w:val="clear" w:color="auto" w:fill="auto"/>
            <w:vAlign w:val="center"/>
          </w:tcPr>
          <w:p w:rsidR="006A2BE8" w:rsidRPr="006A2BE8" w:rsidRDefault="006A2BE8" w:rsidP="006A2BE8">
            <w:pPr>
              <w:bidi w:val="0"/>
              <w:spacing w:line="312" w:lineRule="auto"/>
              <w:ind w:left="720" w:hanging="720"/>
              <w:jc w:val="center"/>
              <w:rPr>
                <w:rFonts w:ascii="David" w:hAnsi="David" w:cs="Times New Roman"/>
                <w:sz w:val="22"/>
                <w:szCs w:val="22"/>
              </w:rPr>
            </w:pPr>
            <w:r w:rsidRPr="006A2BE8">
              <w:rPr>
                <w:rFonts w:ascii="David" w:hAnsi="David" w:cs="Times New Roman"/>
                <w:sz w:val="22"/>
                <w:szCs w:val="22"/>
              </w:rPr>
              <w:t>(ppm volume)</w:t>
            </w:r>
          </w:p>
        </w:tc>
        <w:tc>
          <w:tcPr>
            <w:tcW w:w="1843" w:type="dxa"/>
            <w:shd w:val="clear" w:color="auto" w:fill="auto"/>
            <w:vAlign w:val="center"/>
          </w:tcPr>
          <w:p w:rsidR="006A2BE8" w:rsidRPr="006A2BE8" w:rsidRDefault="006A2BE8" w:rsidP="006A2BE8">
            <w:pPr>
              <w:tabs>
                <w:tab w:val="left" w:pos="252"/>
              </w:tabs>
              <w:bidi w:val="0"/>
              <w:spacing w:line="312" w:lineRule="auto"/>
              <w:jc w:val="center"/>
              <w:rPr>
                <w:rFonts w:ascii="David" w:hAnsi="David" w:cs="Times New Roman"/>
                <w:sz w:val="22"/>
                <w:szCs w:val="22"/>
              </w:rPr>
            </w:pPr>
            <w:r w:rsidRPr="006A2BE8">
              <w:rPr>
                <w:rFonts w:ascii="David" w:hAnsi="David" w:cs="Times New Roman"/>
                <w:sz w:val="22"/>
                <w:szCs w:val="22"/>
              </w:rPr>
              <w:t>(j)</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b/>
                <w:bCs/>
                <w:sz w:val="22"/>
                <w:szCs w:val="22"/>
              </w:rPr>
            </w:pPr>
            <w:r w:rsidRPr="006A2BE8">
              <w:rPr>
                <w:rFonts w:ascii="David" w:hAnsi="David" w:cs="Times New Roman"/>
                <w:b/>
                <w:bCs/>
                <w:sz w:val="22"/>
                <w:szCs w:val="22"/>
              </w:rPr>
              <w:t>Higher Heating Value</w:t>
            </w:r>
          </w:p>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sz w:val="22"/>
                <w:szCs w:val="22"/>
              </w:rPr>
              <w:t xml:space="preserve">@ 15/15 </w:t>
            </w:r>
            <w:r w:rsidRPr="006A2BE8">
              <w:rPr>
                <w:rFonts w:ascii="David" w:hAnsi="David" w:cs="Times New Roman"/>
                <w:sz w:val="22"/>
                <w:szCs w:val="22"/>
                <w:vertAlign w:val="superscript"/>
              </w:rPr>
              <w:t>o</w:t>
            </w:r>
            <w:r w:rsidRPr="006A2BE8">
              <w:rPr>
                <w:rFonts w:ascii="David" w:hAnsi="David" w:cs="Times New Roman"/>
                <w:sz w:val="22"/>
                <w:szCs w:val="22"/>
              </w:rPr>
              <w:t>C &amp; 101.325 Kpa</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David" w:hAnsi="David" w:cs="Times New Roman"/>
                <w:b/>
                <w:bCs/>
                <w:sz w:val="22"/>
                <w:szCs w:val="22"/>
              </w:rPr>
              <w:t>0.03599 - 0.03699</w:t>
            </w:r>
          </w:p>
          <w:p w:rsidR="006A2BE8" w:rsidRPr="006A2BE8" w:rsidRDefault="006A2BE8" w:rsidP="006A2BE8">
            <w:pPr>
              <w:tabs>
                <w:tab w:val="left" w:pos="0"/>
              </w:tabs>
              <w:bidi w:val="0"/>
              <w:spacing w:line="360" w:lineRule="auto"/>
              <w:jc w:val="center"/>
              <w:rPr>
                <w:rFonts w:ascii="David" w:hAnsi="David" w:cs="Times New Roman"/>
                <w:b/>
                <w:bCs/>
                <w:sz w:val="22"/>
                <w:szCs w:val="22"/>
              </w:rPr>
            </w:pP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MMBTU/Cubic Meter</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(k)</w:t>
            </w:r>
          </w:p>
        </w:tc>
      </w:tr>
      <w:tr w:rsidR="006A2BE8" w:rsidRPr="006A2BE8" w:rsidTr="00B457E2">
        <w:tc>
          <w:tcPr>
            <w:tcW w:w="3415" w:type="dxa"/>
            <w:shd w:val="clear" w:color="auto" w:fill="auto"/>
            <w:vAlign w:val="center"/>
          </w:tcPr>
          <w:p w:rsidR="006A2BE8" w:rsidRPr="006A2BE8" w:rsidRDefault="006A2BE8" w:rsidP="006A2BE8">
            <w:pPr>
              <w:bidi w:val="0"/>
              <w:spacing w:line="360" w:lineRule="auto"/>
              <w:ind w:left="720" w:hanging="720"/>
              <w:jc w:val="both"/>
              <w:rPr>
                <w:rFonts w:ascii="David" w:hAnsi="David" w:cs="Times New Roman"/>
                <w:b/>
                <w:bCs/>
                <w:sz w:val="22"/>
                <w:szCs w:val="22"/>
              </w:rPr>
            </w:pPr>
            <w:r w:rsidRPr="006A2BE8">
              <w:rPr>
                <w:rFonts w:ascii="David" w:hAnsi="David" w:cs="Times New Roman"/>
                <w:b/>
                <w:bCs/>
                <w:sz w:val="22"/>
                <w:szCs w:val="22"/>
              </w:rPr>
              <w:t>Wobbe Index</w:t>
            </w:r>
          </w:p>
          <w:p w:rsidR="006A2BE8" w:rsidRPr="006A2BE8" w:rsidRDefault="006A2BE8" w:rsidP="006A2BE8">
            <w:pPr>
              <w:bidi w:val="0"/>
              <w:spacing w:line="360" w:lineRule="auto"/>
              <w:ind w:left="720" w:hanging="720"/>
              <w:jc w:val="both"/>
              <w:rPr>
                <w:rFonts w:ascii="David" w:hAnsi="David" w:cs="Times New Roman"/>
                <w:sz w:val="22"/>
                <w:szCs w:val="22"/>
              </w:rPr>
            </w:pPr>
            <w:r w:rsidRPr="006A2BE8">
              <w:rPr>
                <w:rFonts w:ascii="David" w:hAnsi="David" w:cs="Times New Roman"/>
                <w:sz w:val="22"/>
                <w:szCs w:val="22"/>
              </w:rPr>
              <w:t xml:space="preserve">@ 15/15 </w:t>
            </w:r>
            <w:r w:rsidRPr="006A2BE8">
              <w:rPr>
                <w:rFonts w:ascii="David" w:hAnsi="David" w:cs="Times New Roman"/>
                <w:sz w:val="22"/>
                <w:szCs w:val="22"/>
                <w:vertAlign w:val="superscript"/>
              </w:rPr>
              <w:t>o</w:t>
            </w:r>
            <w:r w:rsidRPr="006A2BE8">
              <w:rPr>
                <w:rFonts w:ascii="David" w:hAnsi="David" w:cs="Times New Roman"/>
                <w:sz w:val="22"/>
                <w:szCs w:val="22"/>
              </w:rPr>
              <w:t>C &amp; 101.325 Kpa</w:t>
            </w:r>
          </w:p>
        </w:tc>
        <w:tc>
          <w:tcPr>
            <w:tcW w:w="2694" w:type="dxa"/>
            <w:shd w:val="clear" w:color="auto" w:fill="auto"/>
            <w:vAlign w:val="center"/>
          </w:tcPr>
          <w:p w:rsidR="006A2BE8" w:rsidRPr="006A2BE8" w:rsidRDefault="006A2BE8" w:rsidP="006A2BE8">
            <w:pPr>
              <w:tabs>
                <w:tab w:val="left" w:pos="0"/>
              </w:tabs>
              <w:bidi w:val="0"/>
              <w:spacing w:line="360" w:lineRule="auto"/>
              <w:jc w:val="center"/>
              <w:rPr>
                <w:rFonts w:ascii="David" w:hAnsi="David" w:cs="Times New Roman"/>
                <w:b/>
                <w:bCs/>
                <w:sz w:val="22"/>
                <w:szCs w:val="22"/>
              </w:rPr>
            </w:pPr>
            <w:r w:rsidRPr="006A2BE8">
              <w:rPr>
                <w:rFonts w:ascii="David" w:hAnsi="David" w:cs="Times New Roman"/>
                <w:b/>
                <w:bCs/>
                <w:sz w:val="22"/>
                <w:szCs w:val="22"/>
              </w:rPr>
              <w:t>Max 0.0487</w:t>
            </w:r>
          </w:p>
        </w:tc>
        <w:tc>
          <w:tcPr>
            <w:tcW w:w="1842"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MMBTU/Cubic Meter</w:t>
            </w:r>
          </w:p>
        </w:tc>
        <w:tc>
          <w:tcPr>
            <w:tcW w:w="1843" w:type="dxa"/>
            <w:shd w:val="clear" w:color="auto" w:fill="auto"/>
            <w:vAlign w:val="center"/>
          </w:tcPr>
          <w:p w:rsidR="006A2BE8" w:rsidRPr="006A2BE8" w:rsidRDefault="006A2BE8" w:rsidP="006A2BE8">
            <w:pPr>
              <w:bidi w:val="0"/>
              <w:spacing w:line="360" w:lineRule="auto"/>
              <w:ind w:left="720" w:hanging="720"/>
              <w:jc w:val="center"/>
              <w:rPr>
                <w:rFonts w:ascii="David" w:hAnsi="David" w:cs="Times New Roman"/>
                <w:sz w:val="22"/>
                <w:szCs w:val="22"/>
              </w:rPr>
            </w:pPr>
            <w:r w:rsidRPr="006A2BE8">
              <w:rPr>
                <w:rFonts w:ascii="David" w:hAnsi="David" w:cs="Times New Roman"/>
                <w:sz w:val="22"/>
                <w:szCs w:val="22"/>
              </w:rPr>
              <w:t>(l)</w:t>
            </w:r>
          </w:p>
        </w:tc>
      </w:tr>
    </w:tbl>
    <w:p w:rsidR="006A2BE8" w:rsidRPr="006A2BE8" w:rsidRDefault="006A2BE8" w:rsidP="006A2BE8">
      <w:pPr>
        <w:spacing w:line="360" w:lineRule="auto"/>
        <w:jc w:val="both"/>
        <w:rPr>
          <w:rFonts w:ascii="David" w:hAnsi="David"/>
          <w:szCs w:val="24"/>
        </w:rPr>
      </w:pPr>
    </w:p>
    <w:p w:rsidR="006A2BE8" w:rsidRPr="006A2BE8" w:rsidRDefault="006A2BE8" w:rsidP="006A2BE8">
      <w:pPr>
        <w:tabs>
          <w:tab w:val="left" w:pos="0"/>
        </w:tabs>
        <w:bidi w:val="0"/>
        <w:spacing w:line="360" w:lineRule="auto"/>
        <w:ind w:right="29"/>
        <w:jc w:val="both"/>
        <w:rPr>
          <w:rFonts w:ascii="David" w:hAnsi="David" w:cs="Times New Roman"/>
          <w:b/>
          <w:bCs/>
          <w:szCs w:val="24"/>
          <w:u w:val="single"/>
        </w:rPr>
      </w:pPr>
      <w:r w:rsidRPr="006A2BE8">
        <w:rPr>
          <w:rFonts w:ascii="David" w:hAnsi="David" w:cs="Times New Roman"/>
          <w:b/>
          <w:bCs/>
          <w:szCs w:val="24"/>
          <w:u w:val="single"/>
        </w:rPr>
        <w:t xml:space="preserve">Methods &amp; Remarks </w:t>
      </w:r>
    </w:p>
    <w:p w:rsidR="006A2BE8" w:rsidRPr="006A2BE8" w:rsidRDefault="006A2BE8" w:rsidP="006A2BE8">
      <w:pPr>
        <w:bidi w:val="0"/>
        <w:spacing w:line="360" w:lineRule="auto"/>
        <w:ind w:right="28"/>
        <w:jc w:val="both"/>
        <w:rPr>
          <w:rFonts w:ascii="David" w:hAnsi="David" w:cs="Times New Roman"/>
          <w:szCs w:val="24"/>
        </w:rPr>
      </w:pPr>
      <w:r w:rsidRPr="006A2BE8">
        <w:rPr>
          <w:rFonts w:ascii="David" w:hAnsi="David" w:cs="Times New Roman"/>
          <w:b/>
          <w:bCs/>
          <w:szCs w:val="24"/>
        </w:rPr>
        <w:t>a) Water Dew Point</w:t>
      </w:r>
      <w:r w:rsidRPr="006A2BE8">
        <w:rPr>
          <w:rFonts w:ascii="David" w:hAnsi="David" w:cs="Times New Roman"/>
          <w:szCs w:val="24"/>
        </w:rPr>
        <w:t xml:space="preserve"> </w:t>
      </w:r>
      <w:r w:rsidRPr="006A2BE8">
        <w:rPr>
          <w:rFonts w:ascii="David" w:hAnsi="David" w:cs="Times New Roman"/>
          <w:b/>
          <w:bCs/>
          <w:szCs w:val="24"/>
        </w:rPr>
        <w:t>(WDP)</w:t>
      </w:r>
    </w:p>
    <w:p w:rsidR="006A2BE8" w:rsidRPr="006A2BE8" w:rsidRDefault="006A2BE8" w:rsidP="006A2BE8">
      <w:pPr>
        <w:bidi w:val="0"/>
        <w:spacing w:line="360" w:lineRule="auto"/>
        <w:ind w:right="28"/>
        <w:jc w:val="both"/>
        <w:rPr>
          <w:rFonts w:ascii="David" w:hAnsi="David" w:cs="Times New Roman"/>
          <w:strike/>
          <w:szCs w:val="24"/>
        </w:rPr>
      </w:pPr>
      <w:r w:rsidRPr="006A2BE8">
        <w:rPr>
          <w:rFonts w:ascii="David" w:hAnsi="David" w:cs="Times New Roman"/>
          <w:szCs w:val="24"/>
        </w:rPr>
        <w:t xml:space="preserve">Moisture shall be measured according to </w:t>
      </w:r>
      <w:r w:rsidRPr="006A2BE8">
        <w:rPr>
          <w:rFonts w:ascii="David" w:hAnsi="David" w:cs="Times New Roman"/>
          <w:i/>
          <w:iCs/>
          <w:szCs w:val="24"/>
        </w:rPr>
        <w:t>ASTM D 5454</w:t>
      </w:r>
      <w:r w:rsidRPr="006A2BE8">
        <w:rPr>
          <w:rFonts w:ascii="David" w:hAnsi="David" w:cs="Times New Roman"/>
          <w:szCs w:val="24"/>
        </w:rPr>
        <w:t xml:space="preserve"> - using a water concentration analyzer. The sensor should operate at a fixed controlled temperature greater than the maximum gas stream temperature. The gas sample stream should operate at a controlled pressure no greater than 3 bar (g). Calculation of WDP from the measured water concentration shall be based on equations (or commercial calculators) which produce results that are in agreement with the data given in table C.1 of appendix C to </w:t>
      </w:r>
      <w:r w:rsidRPr="006A2BE8">
        <w:rPr>
          <w:rFonts w:ascii="David" w:hAnsi="David" w:cs="Times New Roman"/>
          <w:i/>
          <w:iCs/>
          <w:szCs w:val="24"/>
        </w:rPr>
        <w:t>ISO 18543:2004; Natural gas — Correlation between water content and water dew point.</w:t>
      </w:r>
      <w:r w:rsidRPr="006A2BE8">
        <w:rPr>
          <w:rFonts w:ascii="David" w:hAnsi="David" w:cs="Times New Roman"/>
          <w:szCs w:val="24"/>
        </w:rPr>
        <w:t xml:space="preserve"> Direct measurement of WDP according to </w:t>
      </w:r>
      <w:r w:rsidRPr="006A2BE8">
        <w:rPr>
          <w:rFonts w:ascii="David" w:hAnsi="David" w:cs="Times New Roman"/>
          <w:i/>
          <w:iCs/>
          <w:szCs w:val="24"/>
        </w:rPr>
        <w:t>ISO 6327-1981 (E)</w:t>
      </w:r>
      <w:r w:rsidRPr="006A2BE8">
        <w:rPr>
          <w:rFonts w:ascii="David" w:hAnsi="David" w:cs="Times New Roman"/>
          <w:szCs w:val="24"/>
        </w:rPr>
        <w:t xml:space="preserve"> is permitted. Manual measurement according to </w:t>
      </w:r>
      <w:r w:rsidRPr="006A2BE8">
        <w:rPr>
          <w:rFonts w:ascii="David" w:hAnsi="David" w:cs="Times New Roman"/>
          <w:i/>
          <w:iCs/>
          <w:szCs w:val="24"/>
        </w:rPr>
        <w:t>ASTM D 1142</w:t>
      </w:r>
      <w:r w:rsidRPr="006A2BE8">
        <w:rPr>
          <w:rFonts w:ascii="David" w:hAnsi="David" w:cs="Times New Roman"/>
          <w:szCs w:val="24"/>
        </w:rPr>
        <w:t xml:space="preserve"> (chilled mirror) shall be the reference method.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b) Hydrocarbon Dew Point (HCDP)</w:t>
      </w:r>
    </w:p>
    <w:p w:rsidR="006A2BE8" w:rsidRPr="006A2BE8" w:rsidRDefault="006A2BE8" w:rsidP="006A2BE8">
      <w:pPr>
        <w:bidi w:val="0"/>
        <w:spacing w:line="360" w:lineRule="auto"/>
        <w:ind w:right="28"/>
        <w:jc w:val="both"/>
        <w:rPr>
          <w:rFonts w:ascii="David" w:hAnsi="David" w:cs="Times New Roman"/>
          <w:szCs w:val="24"/>
        </w:rPr>
      </w:pPr>
      <w:r w:rsidRPr="006A2BE8">
        <w:rPr>
          <w:rFonts w:ascii="David" w:hAnsi="David" w:cs="Times New Roman"/>
          <w:szCs w:val="24"/>
        </w:rPr>
        <w:t xml:space="preserve">HCDP shall be measured by a chilled mirror instrument working in pressure ranges of 28 ± 3 bar(g), capable of measuring HCDP up to +20 deg C. Manual measurement according </w:t>
      </w:r>
      <w:r w:rsidRPr="006A2BE8">
        <w:rPr>
          <w:rFonts w:ascii="David" w:hAnsi="David" w:cs="Times New Roman"/>
          <w:i/>
          <w:iCs/>
          <w:szCs w:val="24"/>
        </w:rPr>
        <w:t>to ASTM D 1142</w:t>
      </w:r>
      <w:r w:rsidRPr="006A2BE8">
        <w:rPr>
          <w:rFonts w:ascii="David" w:hAnsi="David" w:cs="Times New Roman"/>
          <w:szCs w:val="24"/>
        </w:rPr>
        <w:t xml:space="preserve"> shall be the reference method.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 xml:space="preserve">c) Total Sulfur and Sulfur species. </w:t>
      </w:r>
    </w:p>
    <w:p w:rsidR="006A2BE8" w:rsidRPr="006A2BE8" w:rsidRDefault="006A2BE8" w:rsidP="006A2BE8">
      <w:pPr>
        <w:bidi w:val="0"/>
        <w:spacing w:line="360" w:lineRule="auto"/>
        <w:ind w:right="28"/>
        <w:jc w:val="both"/>
        <w:rPr>
          <w:rFonts w:ascii="David" w:hAnsi="David" w:cs="Times New Roman"/>
          <w:szCs w:val="24"/>
        </w:rPr>
      </w:pPr>
      <w:r w:rsidRPr="006A2BE8">
        <w:rPr>
          <w:rFonts w:ascii="David" w:hAnsi="David" w:cs="Times New Roman"/>
          <w:szCs w:val="24"/>
        </w:rPr>
        <w:t xml:space="preserve">. Sulfur species concentrations shall be identified and compared with the concentration of total sulfur. If, however, concentrations greater than 6 mg/m3 of COS or RHS or any corrosive sulfur species (as S) shall be found at any time then total Sulfur shall be measured using an ASTM standard (ASTM D7493 or ASTM D7165 – 10). </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A full laboratory Sulfur species analysis shall be performed with any significant change of gas quality.</w:t>
      </w:r>
    </w:p>
    <w:p w:rsidR="006A2BE8" w:rsidRPr="006A2BE8" w:rsidRDefault="006A2BE8" w:rsidP="006A2BE8">
      <w:pPr>
        <w:tabs>
          <w:tab w:val="right" w:pos="9360"/>
        </w:tabs>
        <w:bidi w:val="0"/>
        <w:spacing w:line="360" w:lineRule="auto"/>
        <w:ind w:right="29"/>
        <w:jc w:val="both"/>
        <w:rPr>
          <w:rFonts w:ascii="David" w:hAnsi="David" w:cs="Times New Roman"/>
          <w:b/>
          <w:bCs/>
          <w:szCs w:val="24"/>
        </w:rPr>
      </w:pPr>
      <w:r w:rsidRPr="006A2BE8">
        <w:rPr>
          <w:rFonts w:ascii="David" w:hAnsi="David" w:cs="Times New Roman"/>
          <w:b/>
          <w:bCs/>
          <w:szCs w:val="24"/>
        </w:rPr>
        <w:t xml:space="preserve">d) Hydrogen Sulphide </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 xml:space="preserve">H2S shall be monitored by automatic instruments complying with </w:t>
      </w:r>
      <w:r w:rsidRPr="006A2BE8">
        <w:rPr>
          <w:rFonts w:ascii="David" w:hAnsi="David" w:cs="Times New Roman"/>
          <w:b/>
          <w:bCs/>
          <w:i/>
          <w:iCs/>
          <w:szCs w:val="24"/>
        </w:rPr>
        <w:t>ASTM D4084</w:t>
      </w:r>
      <w:r w:rsidRPr="006A2BE8">
        <w:rPr>
          <w:rFonts w:ascii="David" w:hAnsi="David" w:cs="Times New Roman"/>
          <w:i/>
          <w:iCs/>
          <w:szCs w:val="24"/>
        </w:rPr>
        <w:t xml:space="preserve"> (Lead acetate reaction rate method).</w:t>
      </w:r>
      <w:r w:rsidRPr="006A2BE8">
        <w:rPr>
          <w:rFonts w:ascii="David" w:hAnsi="David" w:cs="Times New Roman"/>
          <w:szCs w:val="24"/>
        </w:rPr>
        <w:t xml:space="preserve">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 xml:space="preserve"> e, f &amp; g) Oxygen and Total Inerts (N2+CO2+Ar)</w:t>
      </w:r>
    </w:p>
    <w:p w:rsidR="006A2BE8" w:rsidRPr="006A2BE8" w:rsidRDefault="006A2BE8" w:rsidP="006A2BE8">
      <w:pPr>
        <w:bidi w:val="0"/>
        <w:spacing w:line="360" w:lineRule="auto"/>
        <w:jc w:val="both"/>
        <w:rPr>
          <w:rFonts w:ascii="David" w:hAnsi="David" w:cs="Times New Roman"/>
          <w:szCs w:val="24"/>
        </w:rPr>
      </w:pPr>
      <w:r w:rsidRPr="006A2BE8">
        <w:rPr>
          <w:rFonts w:ascii="David" w:hAnsi="David" w:cs="Times New Roman"/>
          <w:szCs w:val="24"/>
        </w:rPr>
        <w:lastRenderedPageBreak/>
        <w:t xml:space="preserve">N2, O2, Ar &amp; CO2 shall be measured by a GC with a lower detection limit not greater 0.005 % mole, using Helium as a carrier and a suitable column to split N2 and O2. </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 xml:space="preserve">The limiting value for Oxygen in Table 1 is required during normal operations. Higher values are allowed during commissioning of new pipelines. Such values and durations of irregularity shall be agreed upon by all parties before commissioning.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 xml:space="preserve">h) Methane </w:t>
      </w:r>
    </w:p>
    <w:p w:rsidR="006A2BE8" w:rsidRPr="006A2BE8" w:rsidRDefault="006A2BE8" w:rsidP="006A2BE8">
      <w:pPr>
        <w:tabs>
          <w:tab w:val="left" w:pos="180"/>
        </w:tabs>
        <w:bidi w:val="0"/>
        <w:spacing w:line="360" w:lineRule="auto"/>
        <w:ind w:left="180" w:right="29"/>
        <w:jc w:val="both"/>
        <w:rPr>
          <w:rFonts w:ascii="David" w:hAnsi="David" w:cs="Times New Roman"/>
          <w:b/>
          <w:bCs/>
          <w:szCs w:val="24"/>
        </w:rPr>
      </w:pPr>
      <w:r w:rsidRPr="006A2BE8">
        <w:rPr>
          <w:rFonts w:ascii="David" w:hAnsi="David" w:cs="Times New Roman"/>
          <w:b/>
          <w:bCs/>
          <w:szCs w:val="24"/>
        </w:rPr>
        <w:t xml:space="preserve">The limiting value of Table 1 is valid. </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 xml:space="preserve">i) Glycol </w:t>
      </w:r>
    </w:p>
    <w:p w:rsidR="006A2BE8" w:rsidRPr="006A2BE8" w:rsidRDefault="006A2BE8" w:rsidP="006A2BE8">
      <w:pPr>
        <w:tabs>
          <w:tab w:val="left" w:pos="180"/>
        </w:tabs>
        <w:bidi w:val="0"/>
        <w:spacing w:line="360" w:lineRule="auto"/>
        <w:ind w:left="180" w:right="29"/>
        <w:jc w:val="both"/>
        <w:rPr>
          <w:rFonts w:ascii="David" w:hAnsi="David" w:cs="Times New Roman"/>
          <w:szCs w:val="24"/>
        </w:rPr>
      </w:pPr>
      <w:r w:rsidRPr="006A2BE8">
        <w:rPr>
          <w:rFonts w:ascii="David" w:hAnsi="David" w:cs="Times New Roman"/>
          <w:szCs w:val="24"/>
        </w:rPr>
        <w:t>No free liquid glycol shall be detected while determining the water and/or hydrocarbon dew point using the Bureau of Mines/chilled mirror device.</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j) Methanol</w:t>
      </w:r>
    </w:p>
    <w:p w:rsidR="006A2BE8" w:rsidRPr="006A2BE8" w:rsidRDefault="006A2BE8" w:rsidP="006A2BE8">
      <w:pPr>
        <w:tabs>
          <w:tab w:val="right" w:pos="8640"/>
        </w:tabs>
        <w:bidi w:val="0"/>
        <w:spacing w:line="360" w:lineRule="auto"/>
        <w:ind w:left="180" w:right="-334"/>
        <w:jc w:val="both"/>
        <w:rPr>
          <w:rFonts w:ascii="David" w:hAnsi="David" w:cs="Times New Roman"/>
          <w:bCs/>
          <w:szCs w:val="24"/>
        </w:rPr>
      </w:pPr>
      <w:r w:rsidRPr="006A2BE8">
        <w:rPr>
          <w:rFonts w:ascii="David" w:hAnsi="David" w:cs="Times New Roman"/>
          <w:bCs/>
          <w:szCs w:val="24"/>
        </w:rPr>
        <w:t>Analysis for methanol content will only be required during periods when methanol is being injected for operational reasons. Buyer will be advised when used. Methanol content will be determined using a mutually agreed procedure.</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k) Higher Heating Value</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 xml:space="preserve">Higher Heating Value - means the superior calorific value calculated as described </w:t>
      </w:r>
      <w:r w:rsidRPr="006A2BE8">
        <w:rPr>
          <w:rFonts w:ascii="David" w:hAnsi="David" w:cs="Times New Roman"/>
          <w:i/>
          <w:iCs/>
          <w:szCs w:val="24"/>
        </w:rPr>
        <w:t>in ISO: 6976:</w:t>
      </w:r>
      <w:r w:rsidRPr="006A2BE8">
        <w:rPr>
          <w:rFonts w:ascii="David" w:hAnsi="David" w:cs="Times New Roman"/>
          <w:b/>
          <w:bCs/>
          <w:i/>
          <w:iCs/>
          <w:szCs w:val="24"/>
        </w:rPr>
        <w:t>1995</w:t>
      </w:r>
      <w:r w:rsidRPr="006A2BE8">
        <w:rPr>
          <w:rFonts w:ascii="David" w:hAnsi="David" w:cs="Times New Roman"/>
          <w:i/>
          <w:iCs/>
          <w:szCs w:val="24"/>
        </w:rPr>
        <w:t xml:space="preserve"> (E)</w:t>
      </w:r>
      <w:r w:rsidRPr="006A2BE8">
        <w:rPr>
          <w:rFonts w:ascii="David" w:hAnsi="David" w:cs="Times New Roman"/>
          <w:szCs w:val="24"/>
        </w:rPr>
        <w:t xml:space="preserve"> of one Cubic Meter of Natural Gas at the reference condition of 15/15 Degrees Celsius and 1.01325 Bar(a) for the actual natural gas in the real state. Full precision, definitive mode shall be used.</w:t>
      </w:r>
    </w:p>
    <w:p w:rsidR="006A2BE8" w:rsidRPr="006A2BE8" w:rsidRDefault="006A2BE8" w:rsidP="006A2BE8">
      <w:pPr>
        <w:bidi w:val="0"/>
        <w:spacing w:line="360" w:lineRule="auto"/>
        <w:ind w:right="28"/>
        <w:jc w:val="both"/>
        <w:rPr>
          <w:rFonts w:ascii="David" w:hAnsi="David" w:cs="Times New Roman"/>
          <w:b/>
          <w:bCs/>
          <w:szCs w:val="24"/>
        </w:rPr>
      </w:pPr>
      <w:r w:rsidRPr="006A2BE8">
        <w:rPr>
          <w:rFonts w:ascii="David" w:hAnsi="David" w:cs="Times New Roman"/>
          <w:b/>
          <w:bCs/>
          <w:szCs w:val="24"/>
        </w:rPr>
        <w:t>l) Wobbe Index</w:t>
      </w:r>
    </w:p>
    <w:p w:rsidR="006A2BE8" w:rsidRPr="006A2BE8" w:rsidRDefault="006A2BE8" w:rsidP="006A2BE8">
      <w:pPr>
        <w:bidi w:val="0"/>
        <w:spacing w:line="360" w:lineRule="auto"/>
        <w:ind w:right="29"/>
        <w:jc w:val="both"/>
        <w:rPr>
          <w:rFonts w:ascii="David" w:hAnsi="David" w:cs="Times New Roman"/>
          <w:szCs w:val="24"/>
        </w:rPr>
      </w:pPr>
      <w:r w:rsidRPr="006A2BE8">
        <w:rPr>
          <w:rFonts w:ascii="David" w:hAnsi="David" w:cs="Times New Roman"/>
          <w:szCs w:val="24"/>
        </w:rPr>
        <w:t xml:space="preserve">Wobbe Index shall be calculated according to </w:t>
      </w:r>
      <w:r w:rsidRPr="006A2BE8">
        <w:rPr>
          <w:rFonts w:ascii="David" w:hAnsi="David" w:cs="Times New Roman"/>
          <w:i/>
          <w:iCs/>
          <w:szCs w:val="24"/>
        </w:rPr>
        <w:t>ISO: 6976:</w:t>
      </w:r>
      <w:r w:rsidRPr="006A2BE8">
        <w:rPr>
          <w:rFonts w:ascii="David" w:hAnsi="David" w:cs="Times New Roman"/>
          <w:b/>
          <w:bCs/>
          <w:i/>
          <w:iCs/>
          <w:szCs w:val="24"/>
        </w:rPr>
        <w:t>1995</w:t>
      </w:r>
      <w:r w:rsidRPr="006A2BE8">
        <w:rPr>
          <w:rFonts w:ascii="David" w:hAnsi="David" w:cs="Times New Roman"/>
          <w:i/>
          <w:iCs/>
          <w:szCs w:val="24"/>
        </w:rPr>
        <w:t xml:space="preserve"> (E)</w:t>
      </w:r>
      <w:r w:rsidRPr="006A2BE8">
        <w:rPr>
          <w:rFonts w:ascii="David" w:hAnsi="David" w:cs="Times New Roman"/>
          <w:szCs w:val="24"/>
        </w:rPr>
        <w:t xml:space="preserve"> at the reference condition of 15/15 Degrees Celsius and 1.01325 Bar (a) for the actual natural gas in the real state. </w:t>
      </w:r>
    </w:p>
    <w:p w:rsidR="006A2BE8" w:rsidRPr="006A2BE8" w:rsidRDefault="006A2BE8" w:rsidP="006A2BE8">
      <w:pPr>
        <w:bidi w:val="0"/>
        <w:spacing w:line="360" w:lineRule="auto"/>
        <w:jc w:val="both"/>
        <w:rPr>
          <w:rFonts w:ascii="David" w:hAnsi="David"/>
          <w:szCs w:val="24"/>
        </w:rPr>
      </w:pPr>
    </w:p>
    <w:p w:rsidR="006A2BE8" w:rsidRPr="006A2BE8" w:rsidRDefault="006A2BE8" w:rsidP="006A2BE8">
      <w:pPr>
        <w:bidi w:val="0"/>
        <w:rPr>
          <w:rFonts w:ascii="David" w:hAnsi="David"/>
          <w:b/>
          <w:bCs/>
          <w:szCs w:val="24"/>
          <w:u w:val="single"/>
          <w:rtl/>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lastRenderedPageBreak/>
        <w:t xml:space="preserve">נספח </w:t>
      </w:r>
      <w:r w:rsidRPr="006A2BE8">
        <w:rPr>
          <w:rFonts w:ascii="David" w:hAnsi="David"/>
          <w:b/>
          <w:bCs/>
          <w:szCs w:val="24"/>
          <w:u w:val="single"/>
          <w:rtl/>
        </w:rPr>
        <w:t>–</w:t>
      </w:r>
      <w:r w:rsidRPr="006A2BE8">
        <w:rPr>
          <w:rFonts w:ascii="David" w:hAnsi="David" w:hint="cs"/>
          <w:b/>
          <w:bCs/>
          <w:szCs w:val="24"/>
          <w:u w:val="single"/>
          <w:rtl/>
        </w:rPr>
        <w:t xml:space="preserve"> ג: </w:t>
      </w:r>
      <w:r w:rsidRPr="006A2BE8">
        <w:rPr>
          <w:rFonts w:ascii="David" w:hAnsi="David"/>
          <w:b/>
          <w:bCs/>
          <w:szCs w:val="24"/>
          <w:u w:val="single"/>
        </w:rPr>
        <w:t>LNG Carrier compatibility protocol</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The following procedure shall be the method for formal approval of LNG Carrier compatibility with the Vessel:</w:t>
      </w:r>
    </w:p>
    <w:p w:rsidR="006A2BE8" w:rsidRPr="006A2BE8" w:rsidRDefault="006A2BE8" w:rsidP="006A2BE8">
      <w:pPr>
        <w:numPr>
          <w:ilvl w:val="0"/>
          <w:numId w:val="116"/>
        </w:numPr>
        <w:bidi w:val="0"/>
        <w:spacing w:before="240" w:line="360" w:lineRule="auto"/>
        <w:ind w:left="360"/>
        <w:jc w:val="both"/>
        <w:rPr>
          <w:rFonts w:ascii="David" w:eastAsia="SimSun" w:hAnsi="David"/>
          <w:b/>
          <w:szCs w:val="24"/>
        </w:rPr>
      </w:pPr>
      <w:r w:rsidRPr="006A2BE8">
        <w:rPr>
          <w:rFonts w:ascii="David" w:hAnsi="David"/>
          <w:b/>
          <w:szCs w:val="24"/>
        </w:rPr>
        <w:t>Initial Request</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Upon request to the COMPANY from any LNG Carrier owner, manager or operator to run Compatibility Studies to any ship within their fleet, COMPANY will request EE to perform such Compatibility Studies. To such extent, COMPANY shall provide the following information as received from the interested LNG Carrier owner, manager or operator:</w:t>
      </w:r>
    </w:p>
    <w:p w:rsidR="006A2BE8" w:rsidRPr="006A2BE8" w:rsidRDefault="006A2BE8" w:rsidP="006A2BE8">
      <w:pPr>
        <w:numPr>
          <w:ilvl w:val="0"/>
          <w:numId w:val="113"/>
        </w:numPr>
        <w:bidi w:val="0"/>
        <w:spacing w:before="240" w:line="360" w:lineRule="auto"/>
        <w:ind w:left="1434"/>
        <w:jc w:val="both"/>
        <w:rPr>
          <w:rFonts w:ascii="David" w:hAnsi="David"/>
          <w:szCs w:val="24"/>
        </w:rPr>
      </w:pPr>
      <w:r w:rsidRPr="006A2BE8">
        <w:rPr>
          <w:rFonts w:ascii="David" w:hAnsi="David"/>
          <w:szCs w:val="24"/>
        </w:rPr>
        <w:t>Exchange Initial Information Package</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General Arrangement</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Gas Form C</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Mooring Plan</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Capacity Plan</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Typical Compatibility Data (Manifolds, Strainers, etc.)</w:t>
      </w:r>
    </w:p>
    <w:p w:rsidR="006A2BE8" w:rsidRPr="006A2BE8" w:rsidRDefault="006A2BE8" w:rsidP="006A2BE8">
      <w:pPr>
        <w:numPr>
          <w:ilvl w:val="2"/>
          <w:numId w:val="113"/>
        </w:numPr>
        <w:bidi w:val="0"/>
        <w:spacing w:line="360" w:lineRule="auto"/>
        <w:jc w:val="both"/>
        <w:rPr>
          <w:rFonts w:ascii="David" w:hAnsi="David"/>
          <w:szCs w:val="24"/>
        </w:rPr>
      </w:pPr>
      <w:r w:rsidRPr="006A2BE8">
        <w:rPr>
          <w:rFonts w:ascii="David" w:hAnsi="David"/>
          <w:szCs w:val="24"/>
        </w:rPr>
        <w:t>Checklists</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LNG STS Compatibility Questionnaire</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Crew matrix</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Optimoore vessel file</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Photos of manifold area</w:t>
      </w:r>
    </w:p>
    <w:p w:rsidR="006A2BE8" w:rsidRPr="006A2BE8" w:rsidRDefault="006A2BE8" w:rsidP="006A2BE8">
      <w:pPr>
        <w:numPr>
          <w:ilvl w:val="2"/>
          <w:numId w:val="113"/>
        </w:numPr>
        <w:bidi w:val="0"/>
        <w:spacing w:line="260" w:lineRule="atLeast"/>
        <w:jc w:val="both"/>
        <w:rPr>
          <w:rFonts w:eastAsia="SimSun" w:cs="Times New Roman"/>
          <w:szCs w:val="24"/>
          <w:lang w:val="en-GB" w:bidi="ar-SA"/>
        </w:rPr>
      </w:pPr>
      <w:r w:rsidRPr="006A2BE8">
        <w:rPr>
          <w:rFonts w:eastAsia="SimSun" w:cs="Times New Roman"/>
          <w:szCs w:val="24"/>
          <w:lang w:val="en-GB" w:bidi="ar-SA"/>
        </w:rPr>
        <w:t>Any additional information requested by EE</w:t>
      </w:r>
    </w:p>
    <w:p w:rsidR="006A2BE8" w:rsidRPr="006A2BE8" w:rsidRDefault="006A2BE8" w:rsidP="006A2BE8">
      <w:pPr>
        <w:bidi w:val="0"/>
        <w:spacing w:line="260" w:lineRule="atLeast"/>
        <w:ind w:left="2160"/>
        <w:rPr>
          <w:rFonts w:eastAsia="SimSun" w:cs="Times New Roman"/>
          <w:szCs w:val="24"/>
          <w:lang w:val="en-GB" w:bidi="ar-SA"/>
        </w:rPr>
      </w:pP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Definition</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Without limitation, the Compatibility Studies shall include:</w:t>
      </w:r>
    </w:p>
    <w:p w:rsidR="006A2BE8" w:rsidRPr="006A2BE8" w:rsidRDefault="006A2BE8" w:rsidP="006A2BE8">
      <w:pPr>
        <w:numPr>
          <w:ilvl w:val="0"/>
          <w:numId w:val="114"/>
        </w:numPr>
        <w:bidi w:val="0"/>
        <w:spacing w:before="240" w:line="360" w:lineRule="auto"/>
        <w:ind w:left="1434" w:hanging="357"/>
        <w:jc w:val="both"/>
        <w:rPr>
          <w:rFonts w:ascii="David" w:hAnsi="David"/>
          <w:szCs w:val="24"/>
        </w:rPr>
      </w:pPr>
      <w:r w:rsidRPr="006A2BE8">
        <w:rPr>
          <w:rFonts w:ascii="David" w:hAnsi="David"/>
          <w:szCs w:val="24"/>
        </w:rPr>
        <w:t xml:space="preserve">Preliminary STS Layout </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Side By Side Comparison</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Mooring Arrangement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Hull Clearances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Initial Compatibility Spreadsheet</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Preliminary Risk Assessment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Tentative Location</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Environmental Data</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Met-Ocean Data</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Deviation From Standard Operation</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Auxiliary Support Services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Participation By Operators And Vessel Staff</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Implement Mitigations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lastRenderedPageBreak/>
        <w:t>Potential Vessel Modifications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Potential STS Equipment Modifications</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Vessel Site Visit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Compatibility Checklist</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keepNext/>
        <w:numPr>
          <w:ilvl w:val="0"/>
          <w:numId w:val="114"/>
        </w:numPr>
        <w:bidi w:val="0"/>
        <w:spacing w:line="360" w:lineRule="auto"/>
        <w:ind w:left="1434" w:hanging="357"/>
        <w:jc w:val="both"/>
        <w:rPr>
          <w:rFonts w:ascii="David" w:hAnsi="David"/>
          <w:szCs w:val="24"/>
        </w:rPr>
      </w:pPr>
      <w:r w:rsidRPr="006A2BE8">
        <w:rPr>
          <w:rFonts w:ascii="David" w:hAnsi="David"/>
          <w:szCs w:val="24"/>
        </w:rPr>
        <w:t>Second-Level Risk Assessment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Close Outstanding Issues From Preliminary Risk Assessment</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Voyage Management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Voyage / Cargo Instructions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Laden Leg Cargo Management</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Daily Exchange Of Cargo Condition</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4"/>
        </w:numPr>
        <w:bidi w:val="0"/>
        <w:spacing w:line="360" w:lineRule="auto"/>
        <w:jc w:val="both"/>
        <w:rPr>
          <w:rFonts w:ascii="David" w:hAnsi="David"/>
          <w:szCs w:val="24"/>
        </w:rPr>
      </w:pPr>
      <w:r w:rsidRPr="006A2BE8">
        <w:rPr>
          <w:rFonts w:ascii="David" w:hAnsi="David"/>
          <w:szCs w:val="24"/>
        </w:rPr>
        <w:t>Final Risk Assessment – Day Of Operation</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Identify Non-Standard Conditions</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Mitigate Any Identified Risks</w:t>
      </w:r>
    </w:p>
    <w:p w:rsidR="006A2BE8" w:rsidRPr="006A2BE8" w:rsidRDefault="006A2BE8" w:rsidP="006A2BE8">
      <w:pPr>
        <w:bidi w:val="0"/>
        <w:spacing w:line="360" w:lineRule="auto"/>
        <w:ind w:left="2160"/>
        <w:jc w:val="both"/>
        <w:rPr>
          <w:rFonts w:ascii="David" w:hAnsi="David"/>
          <w:szCs w:val="24"/>
        </w:rPr>
      </w:pPr>
    </w:p>
    <w:p w:rsidR="006A2BE8" w:rsidRPr="006A2BE8" w:rsidRDefault="006A2BE8" w:rsidP="006A2BE8">
      <w:pPr>
        <w:bidi w:val="0"/>
        <w:spacing w:line="360" w:lineRule="auto"/>
        <w:ind w:left="709"/>
        <w:jc w:val="both"/>
        <w:rPr>
          <w:rFonts w:ascii="David" w:hAnsi="David"/>
          <w:szCs w:val="24"/>
        </w:rPr>
      </w:pPr>
      <w:r w:rsidRPr="006A2BE8">
        <w:rPr>
          <w:rFonts w:ascii="David" w:hAnsi="David"/>
          <w:szCs w:val="24"/>
        </w:rPr>
        <w:t>The Supplier/ Ship Owner will not answer the RFP, without having verified that all Classification Society or any other requirements- which fulfillment be necessary for the approval of STS at the Hadera site- have been effectively satisfied.</w:t>
      </w:r>
    </w:p>
    <w:p w:rsidR="006A2BE8" w:rsidRPr="006A2BE8" w:rsidRDefault="006A2BE8" w:rsidP="006A2BE8">
      <w:pPr>
        <w:numPr>
          <w:ilvl w:val="2"/>
          <w:numId w:val="114"/>
        </w:numPr>
        <w:bidi w:val="0"/>
        <w:spacing w:line="360" w:lineRule="auto"/>
        <w:jc w:val="both"/>
        <w:rPr>
          <w:rFonts w:ascii="David" w:hAnsi="David"/>
          <w:szCs w:val="24"/>
        </w:rPr>
      </w:pP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Timing</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 xml:space="preserve">Within 5 business days of reception of the above mentioned information, EE shall either confirm to COMPANY if the information provided is complete or if any additional information is required to run the Compatibility Studies. </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Within 12 weeks of reception of the complete information, EE shall either:</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5"/>
        </w:numPr>
        <w:bidi w:val="0"/>
        <w:spacing w:line="260" w:lineRule="atLeast"/>
        <w:jc w:val="both"/>
        <w:rPr>
          <w:rFonts w:eastAsia="SimSun" w:cs="Times New Roman"/>
          <w:szCs w:val="24"/>
          <w:lang w:val="en-GB" w:bidi="ar-SA"/>
        </w:rPr>
      </w:pPr>
      <w:r w:rsidRPr="006A2BE8">
        <w:rPr>
          <w:rFonts w:eastAsia="SimSun" w:cs="Times New Roman"/>
          <w:szCs w:val="24"/>
          <w:lang w:val="en-GB" w:bidi="ar-SA"/>
        </w:rPr>
        <w:t>confirm the LNG Carrier under analysis is fully compatible or,</w:t>
      </w:r>
    </w:p>
    <w:p w:rsidR="006A2BE8" w:rsidRPr="006A2BE8" w:rsidRDefault="006A2BE8" w:rsidP="006A2BE8">
      <w:pPr>
        <w:bidi w:val="0"/>
        <w:spacing w:line="260" w:lineRule="atLeast"/>
        <w:ind w:left="1080"/>
        <w:rPr>
          <w:rFonts w:eastAsia="SimSun" w:cs="Times New Roman"/>
          <w:szCs w:val="24"/>
          <w:lang w:val="en-GB" w:bidi="ar-SA"/>
        </w:rPr>
      </w:pPr>
    </w:p>
    <w:p w:rsidR="006A2BE8" w:rsidRPr="006A2BE8" w:rsidRDefault="006A2BE8" w:rsidP="006A2BE8">
      <w:pPr>
        <w:numPr>
          <w:ilvl w:val="0"/>
          <w:numId w:val="115"/>
        </w:numPr>
        <w:bidi w:val="0"/>
        <w:spacing w:line="260" w:lineRule="atLeast"/>
        <w:jc w:val="both"/>
        <w:rPr>
          <w:rFonts w:eastAsia="SimSun" w:cs="Times New Roman"/>
          <w:szCs w:val="24"/>
          <w:lang w:val="en-GB" w:bidi="ar-SA"/>
        </w:rPr>
      </w:pPr>
      <w:r w:rsidRPr="006A2BE8">
        <w:rPr>
          <w:rFonts w:eastAsia="SimSun" w:cs="Times New Roman"/>
          <w:szCs w:val="24"/>
          <w:lang w:val="en-GB" w:bidi="ar-SA"/>
        </w:rPr>
        <w:t>inform COMPANY of any potential modification or additional assessments required to fulfil the Compatibility Studies. COMPANY will pass on this request to the LNG Carrier owner, manager, or operator for response.</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Within 5 days of EE being informed that the required modifications or additional assessments are fulfilled, EE shall confirm the LNG Carrier under analysis is fully compatible.</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Training</w:t>
      </w:r>
    </w:p>
    <w:p w:rsidR="006A2BE8" w:rsidRPr="006A2BE8" w:rsidRDefault="006A2BE8" w:rsidP="006A2BE8">
      <w:pPr>
        <w:bidi w:val="0"/>
        <w:spacing w:line="260" w:lineRule="atLeast"/>
        <w:rPr>
          <w:rFonts w:eastAsia="SimSun" w:cs="Times New Roman"/>
          <w:szCs w:val="24"/>
          <w:lang w:val="en-GB" w:bidi="ar-SA"/>
        </w:rPr>
      </w:pPr>
    </w:p>
    <w:p w:rsidR="006A2BE8" w:rsidRPr="006A2BE8" w:rsidRDefault="006A2BE8" w:rsidP="006A2BE8">
      <w:pPr>
        <w:spacing w:line="360" w:lineRule="auto"/>
        <w:jc w:val="both"/>
        <w:rPr>
          <w:rFonts w:ascii="David" w:hAnsi="David"/>
          <w:szCs w:val="24"/>
          <w:rtl/>
        </w:rPr>
      </w:pPr>
      <w:r w:rsidRPr="006A2BE8">
        <w:rPr>
          <w:rFonts w:ascii="David" w:hAnsi="David"/>
          <w:szCs w:val="24"/>
        </w:rPr>
        <w:t>As part of the Compatibility Studies EE shall facilitate the following training to the interested LNG Carrier owners, managers or operators:</w:t>
      </w:r>
    </w:p>
    <w:p w:rsidR="006A2BE8" w:rsidRPr="006A2BE8" w:rsidRDefault="006A2BE8" w:rsidP="006A2BE8">
      <w:pPr>
        <w:bidi w:val="0"/>
        <w:spacing w:line="260" w:lineRule="atLeast"/>
        <w:rPr>
          <w:rFonts w:eastAsia="SimSun" w:cs="Times New Roman"/>
          <w:szCs w:val="24"/>
          <w:lang w:bidi="ar-SA"/>
        </w:rPr>
      </w:pP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Familiarization Of Sts Process</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Mooring Operation</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 xml:space="preserve">Hose Handling </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Cargo Operations</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Emergency Procedures</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Personnel Transfer And Logistics</w:t>
      </w:r>
    </w:p>
    <w:p w:rsidR="006A2BE8" w:rsidRPr="006A2BE8" w:rsidRDefault="006A2BE8" w:rsidP="006A2BE8">
      <w:pPr>
        <w:numPr>
          <w:ilvl w:val="3"/>
          <w:numId w:val="114"/>
        </w:numPr>
        <w:bidi w:val="0"/>
        <w:spacing w:line="360" w:lineRule="auto"/>
        <w:jc w:val="both"/>
        <w:rPr>
          <w:rFonts w:ascii="David" w:hAnsi="David"/>
          <w:szCs w:val="24"/>
        </w:rPr>
      </w:pPr>
      <w:r w:rsidRPr="006A2BE8">
        <w:rPr>
          <w:rFonts w:ascii="David" w:hAnsi="David"/>
          <w:szCs w:val="24"/>
        </w:rPr>
        <w:t>Full-Mission Bridge Simulation</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Exchange STS Operations Manual</w:t>
      </w:r>
    </w:p>
    <w:p w:rsidR="006A2BE8" w:rsidRPr="006A2BE8" w:rsidRDefault="006A2BE8" w:rsidP="006A2BE8">
      <w:pPr>
        <w:numPr>
          <w:ilvl w:val="2"/>
          <w:numId w:val="114"/>
        </w:numPr>
        <w:bidi w:val="0"/>
        <w:spacing w:line="360" w:lineRule="auto"/>
        <w:jc w:val="both"/>
        <w:rPr>
          <w:rFonts w:ascii="David" w:hAnsi="David"/>
          <w:szCs w:val="24"/>
        </w:rPr>
      </w:pPr>
      <w:r w:rsidRPr="006A2BE8">
        <w:rPr>
          <w:rFonts w:ascii="David" w:hAnsi="David"/>
          <w:szCs w:val="24"/>
        </w:rPr>
        <w:t>Exchange STS Checklists</w:t>
      </w: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Costs</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All costs and expenses arising from running Compatibility Studies will be borne by the interested LNG Carrier owner, manager or operator.  Independent third party costs for studies, training, and compatibility support are pass-through to COMPANY without mark-up.  All third party costs are subject to prior approval.</w:t>
      </w:r>
    </w:p>
    <w:p w:rsidR="006A2BE8" w:rsidRPr="006A2BE8" w:rsidRDefault="006A2BE8" w:rsidP="006A2BE8">
      <w:pPr>
        <w:bidi w:val="0"/>
        <w:spacing w:before="240" w:line="260" w:lineRule="atLeast"/>
        <w:ind w:left="360"/>
        <w:jc w:val="both"/>
        <w:rPr>
          <w:rFonts w:eastAsia="SimSun" w:cs="Times New Roman"/>
          <w:szCs w:val="24"/>
          <w:lang w:val="en-GB" w:bidi="ar-SA"/>
        </w:rPr>
      </w:pPr>
    </w:p>
    <w:p w:rsidR="006A2BE8" w:rsidRPr="006A2BE8" w:rsidRDefault="006A2BE8" w:rsidP="006A2BE8">
      <w:pPr>
        <w:numPr>
          <w:ilvl w:val="0"/>
          <w:numId w:val="116"/>
        </w:numPr>
        <w:bidi w:val="0"/>
        <w:spacing w:line="260" w:lineRule="atLeast"/>
        <w:ind w:left="360"/>
        <w:jc w:val="both"/>
        <w:rPr>
          <w:rFonts w:eastAsia="SimSun" w:cs="Times New Roman"/>
          <w:b/>
          <w:szCs w:val="24"/>
          <w:lang w:val="en-GB" w:bidi="ar-SA"/>
        </w:rPr>
      </w:pPr>
      <w:r w:rsidRPr="006A2BE8">
        <w:rPr>
          <w:rFonts w:eastAsia="SimSun" w:cs="Times New Roman"/>
          <w:b/>
          <w:szCs w:val="24"/>
          <w:lang w:val="en-GB" w:bidi="ar-SA"/>
        </w:rPr>
        <w:t>General Notes</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In the event that Compatibility Studies are run to sister LNG Carriers owned or managed by the same company, the approval of one LNG Carrier of the series will mean all LNG Carriers are approved provided each sister vessel is confirmed as having no material modification to fittings, systems and critical cargo equipment.</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In the event an LNG Carrier has not participated in a STS operation within the previous two years, the validity of each series of Compatibility Studies for a given fleet shall remain, pending confirmation there have been no material modifications to fittings, systems and critical cargo equipment.</w:t>
      </w:r>
    </w:p>
    <w:p w:rsidR="006A2BE8" w:rsidRPr="006A2BE8" w:rsidRDefault="006A2BE8" w:rsidP="006A2BE8">
      <w:pPr>
        <w:bidi w:val="0"/>
        <w:spacing w:before="240" w:line="260" w:lineRule="atLeast"/>
        <w:ind w:left="360"/>
        <w:jc w:val="both"/>
        <w:rPr>
          <w:rFonts w:eastAsia="SimSun" w:cs="Times New Roman"/>
          <w:szCs w:val="24"/>
          <w:lang w:val="en-GB" w:bidi="ar-SA"/>
        </w:rPr>
      </w:pPr>
      <w:r w:rsidRPr="006A2BE8">
        <w:rPr>
          <w:rFonts w:eastAsia="SimSun" w:cs="Times New Roman"/>
          <w:szCs w:val="24"/>
          <w:lang w:val="en-GB" w:bidi="ar-SA"/>
        </w:rPr>
        <w:t>EE shall have the right, but not the obligation, to conduct any additional SIRE vetting inspections of such LNG Carrier, it being understood that the costs of such additional SIRE vetting inspection shall be borne by EE.</w:t>
      </w:r>
    </w:p>
    <w:p w:rsidR="006A2BE8" w:rsidRPr="006A2BE8" w:rsidRDefault="006A2BE8" w:rsidP="006A2BE8">
      <w:pPr>
        <w:bidi w:val="0"/>
        <w:spacing w:before="240" w:line="260" w:lineRule="atLeast"/>
        <w:ind w:left="360"/>
        <w:jc w:val="both"/>
        <w:rPr>
          <w:rFonts w:eastAsia="SimSun" w:cs="Times New Roman"/>
          <w:sz w:val="22"/>
          <w:szCs w:val="22"/>
          <w:lang w:val="en-GB" w:bidi="ar-SA"/>
        </w:rPr>
      </w:pPr>
      <w:r w:rsidRPr="006A2BE8">
        <w:rPr>
          <w:rFonts w:eastAsia="SimSun" w:cs="Times New Roman"/>
          <w:szCs w:val="24"/>
          <w:lang w:val="en-GB" w:bidi="ar-SA"/>
        </w:rPr>
        <w:t>The Parties agree to regularly meet and confer regarding the Compatibility Protocol contained in this Schedule in order to determine the need to adjust it.</w:t>
      </w:r>
    </w:p>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bidi w:val="0"/>
        <w:rPr>
          <w:rFonts w:ascii="David" w:hAnsi="David"/>
          <w:b/>
          <w:bCs/>
          <w:szCs w:val="24"/>
          <w:u w:val="single"/>
          <w:rtl/>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lastRenderedPageBreak/>
        <w:t xml:space="preserve">נספח </w:t>
      </w:r>
      <w:r w:rsidRPr="006A2BE8">
        <w:rPr>
          <w:rFonts w:ascii="David" w:hAnsi="David"/>
          <w:b/>
          <w:bCs/>
          <w:szCs w:val="24"/>
          <w:u w:val="single"/>
          <w:rtl/>
        </w:rPr>
        <w:t>–</w:t>
      </w:r>
      <w:r w:rsidRPr="006A2BE8">
        <w:rPr>
          <w:rFonts w:ascii="David" w:hAnsi="David" w:hint="cs"/>
          <w:b/>
          <w:bCs/>
          <w:szCs w:val="24"/>
          <w:u w:val="single"/>
          <w:rtl/>
        </w:rPr>
        <w:t xml:space="preserve"> ד: </w:t>
      </w:r>
      <w:r w:rsidRPr="006A2BE8">
        <w:rPr>
          <w:rFonts w:ascii="David" w:hAnsi="David"/>
          <w:b/>
          <w:bCs/>
          <w:szCs w:val="24"/>
          <w:u w:val="single"/>
        </w:rPr>
        <w:t>Conditions of Use of Buoy Agreement</w:t>
      </w:r>
    </w:p>
    <w:p w:rsidR="006A2BE8" w:rsidRPr="006A2BE8" w:rsidRDefault="006A2BE8" w:rsidP="006A2BE8">
      <w:pPr>
        <w:bidi w:val="0"/>
        <w:spacing w:before="180" w:line="360" w:lineRule="atLeast"/>
        <w:jc w:val="both"/>
        <w:rPr>
          <w:rFonts w:ascii="Arial" w:hAnsi="Arial"/>
          <w:color w:val="000000"/>
          <w:szCs w:val="24"/>
        </w:rPr>
      </w:pPr>
      <w:r w:rsidRPr="006A2BE8">
        <w:rPr>
          <w:rFonts w:ascii="David" w:hAnsi="David" w:cs="Times New Roman"/>
          <w:color w:val="000000"/>
          <w:szCs w:val="24"/>
        </w:rPr>
        <w:t>THIS CONDITIONS OF USE OF BUOY AGREEMENT (this “</w:t>
      </w:r>
      <w:r w:rsidRPr="006A2BE8">
        <w:rPr>
          <w:rFonts w:ascii="David" w:hAnsi="David" w:cs="Times New Roman"/>
          <w:b/>
          <w:color w:val="000000"/>
          <w:szCs w:val="24"/>
        </w:rPr>
        <w:t>Agreement</w:t>
      </w:r>
      <w:r w:rsidRPr="006A2BE8">
        <w:rPr>
          <w:rFonts w:ascii="David" w:hAnsi="David" w:cs="Times New Roman"/>
          <w:color w:val="000000"/>
          <w:szCs w:val="24"/>
        </w:rPr>
        <w:t xml:space="preserve">”) is effective as of _________ </w:t>
      </w:r>
      <w:r w:rsidRPr="006A2BE8">
        <w:rPr>
          <w:rFonts w:ascii="David" w:hAnsi="David" w:cs="Times New Roman"/>
          <w:color w:val="000000"/>
          <w:szCs w:val="24"/>
          <w:u w:val="single"/>
        </w:rPr>
        <w:t>            </w:t>
      </w:r>
      <w:r w:rsidRPr="006A2BE8">
        <w:rPr>
          <w:rFonts w:ascii="David" w:hAnsi="David" w:cs="Times New Roman"/>
          <w:color w:val="000000"/>
          <w:szCs w:val="24"/>
        </w:rPr>
        <w:t>, 2017, and is made by and between, Israel Natural Gas Lines Ltd, an Israeli Corporation (“</w:t>
      </w:r>
      <w:r w:rsidRPr="006A2BE8">
        <w:rPr>
          <w:rFonts w:ascii="David" w:hAnsi="David" w:cs="Times New Roman"/>
          <w:b/>
          <w:color w:val="000000"/>
          <w:szCs w:val="24"/>
        </w:rPr>
        <w:t>Buoy Owner</w:t>
      </w:r>
      <w:r w:rsidRPr="006A2BE8">
        <w:rPr>
          <w:rFonts w:ascii="David" w:hAnsi="David" w:cs="Times New Roman"/>
          <w:color w:val="000000"/>
          <w:szCs w:val="24"/>
        </w:rPr>
        <w:t>”), and __________, a company incorporated under the laws of _____________ (“</w:t>
      </w:r>
      <w:r w:rsidRPr="006A2BE8">
        <w:rPr>
          <w:rFonts w:ascii="David" w:hAnsi="David" w:cs="Times New Roman"/>
          <w:b/>
          <w:color w:val="000000"/>
          <w:szCs w:val="24"/>
        </w:rPr>
        <w:t>Vessel Owner</w:t>
      </w:r>
      <w:r w:rsidRPr="006A2BE8">
        <w:rPr>
          <w:rFonts w:ascii="David" w:hAnsi="David" w:cs="Times New Roman"/>
          <w:color w:val="000000"/>
          <w:szCs w:val="24"/>
        </w:rPr>
        <w:t>”).</w:t>
      </w:r>
    </w:p>
    <w:p w:rsidR="006A2BE8" w:rsidRPr="006A2BE8" w:rsidRDefault="006A2BE8" w:rsidP="006A2BE8">
      <w:pPr>
        <w:bidi w:val="0"/>
        <w:spacing w:before="360" w:line="360" w:lineRule="atLeast"/>
        <w:jc w:val="center"/>
        <w:rPr>
          <w:rFonts w:ascii="Arial" w:hAnsi="Arial"/>
          <w:b/>
          <w:color w:val="000000"/>
          <w:szCs w:val="24"/>
          <w:u w:val="single"/>
        </w:rPr>
      </w:pPr>
      <w:r w:rsidRPr="006A2BE8">
        <w:rPr>
          <w:rFonts w:ascii="David" w:hAnsi="David" w:cs="Times New Roman"/>
          <w:b/>
          <w:color w:val="000000"/>
          <w:szCs w:val="24"/>
          <w:u w:val="single"/>
        </w:rPr>
        <w:t>RECITALS</w:t>
      </w:r>
    </w:p>
    <w:p w:rsidR="006A2BE8" w:rsidRPr="006A2BE8" w:rsidRDefault="006A2BE8" w:rsidP="006A2BE8">
      <w:pPr>
        <w:bidi w:val="0"/>
        <w:spacing w:before="180" w:line="360" w:lineRule="atLeast"/>
        <w:jc w:val="both"/>
        <w:rPr>
          <w:rFonts w:ascii="Arial" w:hAnsi="Arial"/>
          <w:color w:val="000000"/>
          <w:szCs w:val="24"/>
        </w:rPr>
      </w:pPr>
      <w:r w:rsidRPr="006A2BE8">
        <w:rPr>
          <w:rFonts w:ascii="David" w:hAnsi="David" w:cs="Times New Roman"/>
          <w:color w:val="000000"/>
          <w:szCs w:val="24"/>
        </w:rPr>
        <w:t>WHEREAS, Vessel Owner, using the LNG carrier [</w:t>
      </w:r>
      <w:r w:rsidRPr="006A2BE8">
        <w:rPr>
          <w:rFonts w:ascii="David" w:hAnsi="David" w:cs="Times New Roman"/>
          <w:color w:val="000000"/>
          <w:szCs w:val="24"/>
          <w:highlight w:val="yellow"/>
        </w:rPr>
        <w:t>INSERT DETAILS OF VESSEL</w:t>
      </w:r>
      <w:r w:rsidRPr="006A2BE8">
        <w:rPr>
          <w:rFonts w:ascii="David" w:hAnsi="David" w:cs="Times New Roman"/>
          <w:color w:val="000000"/>
          <w:szCs w:val="24"/>
        </w:rPr>
        <w:t>] set forth below under its name and signature (“</w:t>
      </w:r>
      <w:r w:rsidRPr="006A2BE8">
        <w:rPr>
          <w:rFonts w:ascii="David" w:hAnsi="David" w:cs="Times New Roman"/>
          <w:b/>
          <w:bCs/>
          <w:color w:val="000000"/>
          <w:szCs w:val="24"/>
        </w:rPr>
        <w:t>Vessel</w:t>
      </w:r>
      <w:r w:rsidRPr="006A2BE8">
        <w:rPr>
          <w:rFonts w:ascii="David" w:hAnsi="David" w:cs="Times New Roman"/>
          <w:color w:val="000000"/>
          <w:szCs w:val="24"/>
        </w:rPr>
        <w:t>”), intends to provide LNG carriage and ship-to-ship services to Israel Electric Corporation Ltd ("</w:t>
      </w:r>
      <w:r w:rsidRPr="006A2BE8">
        <w:rPr>
          <w:rFonts w:ascii="David" w:hAnsi="David" w:cs="Times New Roman"/>
          <w:b/>
          <w:color w:val="000000"/>
          <w:szCs w:val="24"/>
        </w:rPr>
        <w:t>IEC</w:t>
      </w:r>
      <w:r w:rsidRPr="006A2BE8">
        <w:rPr>
          <w:rFonts w:ascii="David" w:hAnsi="David" w:cs="Times New Roman"/>
          <w:color w:val="000000"/>
          <w:szCs w:val="24"/>
        </w:rPr>
        <w:t>") (subject and according to an LNG sale and purchase agreement with IEC) by delivering liquefied natural gas to the FSRU (floating storage and regasification unit) which provides LNG storage and regasification services to IEC by delivering liquefied natural gas in its regasified state to the Buoy Owner at its buoy-based LNG marine terminal facilities located offshore of Hadera, Israel (as more fully defined below, the “</w:t>
      </w:r>
      <w:r w:rsidRPr="006A2BE8">
        <w:rPr>
          <w:rFonts w:ascii="David" w:hAnsi="David" w:cs="Times New Roman"/>
          <w:b/>
          <w:color w:val="000000"/>
          <w:szCs w:val="24"/>
        </w:rPr>
        <w:t>Buoy</w:t>
      </w:r>
      <w:r w:rsidRPr="006A2BE8">
        <w:rPr>
          <w:rFonts w:ascii="David" w:hAnsi="David" w:cs="Times New Roman"/>
          <w:color w:val="000000"/>
          <w:szCs w:val="24"/>
        </w:rPr>
        <w:t>”) (the entire ship-to-ship operation in connection with the Buoy, hereinafter  the  "</w:t>
      </w:r>
      <w:r w:rsidRPr="006A2BE8">
        <w:rPr>
          <w:rFonts w:ascii="David" w:hAnsi="David" w:cs="Times New Roman"/>
          <w:b/>
          <w:color w:val="000000"/>
          <w:szCs w:val="24"/>
        </w:rPr>
        <w:t>STS Operation</w:t>
      </w:r>
      <w:r w:rsidRPr="006A2BE8">
        <w:rPr>
          <w:rFonts w:ascii="David" w:hAnsi="David" w:cs="Times New Roman"/>
          <w:color w:val="000000"/>
          <w:szCs w:val="24"/>
        </w:rPr>
        <w:t xml:space="preserve">"); and </w:t>
      </w:r>
    </w:p>
    <w:p w:rsidR="006A2BE8" w:rsidRPr="006A2BE8" w:rsidRDefault="006A2BE8" w:rsidP="006A2BE8">
      <w:pPr>
        <w:bidi w:val="0"/>
        <w:spacing w:before="180" w:line="360" w:lineRule="atLeast"/>
        <w:jc w:val="both"/>
        <w:rPr>
          <w:rFonts w:ascii="Arial" w:hAnsi="Arial"/>
          <w:color w:val="000000"/>
          <w:szCs w:val="24"/>
        </w:rPr>
      </w:pPr>
      <w:r w:rsidRPr="006A2BE8">
        <w:rPr>
          <w:rFonts w:ascii="David" w:hAnsi="David" w:cs="Times New Roman"/>
          <w:color w:val="000000"/>
          <w:szCs w:val="24"/>
        </w:rPr>
        <w:t>WHEREAS, the Vessel Owner and Buoy Owner (collectively, the “</w:t>
      </w:r>
      <w:r w:rsidRPr="006A2BE8">
        <w:rPr>
          <w:rFonts w:ascii="David" w:hAnsi="David" w:cs="Times New Roman"/>
          <w:b/>
          <w:color w:val="000000"/>
          <w:szCs w:val="24"/>
        </w:rPr>
        <w:t>Parties</w:t>
      </w:r>
      <w:r w:rsidRPr="006A2BE8">
        <w:rPr>
          <w:rFonts w:ascii="David" w:hAnsi="David" w:cs="Times New Roman"/>
          <w:color w:val="000000"/>
          <w:szCs w:val="24"/>
        </w:rPr>
        <w:t>” and individually a “</w:t>
      </w:r>
      <w:r w:rsidRPr="006A2BE8">
        <w:rPr>
          <w:rFonts w:ascii="David" w:hAnsi="David" w:cs="Times New Roman"/>
          <w:b/>
          <w:color w:val="000000"/>
          <w:szCs w:val="24"/>
        </w:rPr>
        <w:t>Party</w:t>
      </w:r>
      <w:r w:rsidRPr="006A2BE8">
        <w:rPr>
          <w:rFonts w:ascii="David" w:hAnsi="David" w:cs="Times New Roman"/>
          <w:color w:val="000000"/>
          <w:szCs w:val="24"/>
        </w:rPr>
        <w:t>”) have agreed to allocate the risk of and responsibility for loss and damage resulting from an incident between the Vessel and the Buoy   in the following manner.</w:t>
      </w:r>
    </w:p>
    <w:p w:rsidR="006A2BE8" w:rsidRPr="006A2BE8" w:rsidRDefault="006A2BE8" w:rsidP="006A2BE8">
      <w:pPr>
        <w:bidi w:val="0"/>
        <w:spacing w:before="180" w:line="360" w:lineRule="atLeast"/>
        <w:jc w:val="both"/>
        <w:rPr>
          <w:rFonts w:ascii="David" w:hAnsi="David" w:cs="Times New Roman"/>
          <w:color w:val="000000"/>
          <w:szCs w:val="24"/>
        </w:rPr>
      </w:pPr>
      <w:r w:rsidRPr="006A2BE8">
        <w:rPr>
          <w:rFonts w:ascii="David" w:hAnsi="David" w:cs="Times New Roman"/>
          <w:color w:val="000000"/>
          <w:szCs w:val="24"/>
        </w:rPr>
        <w:t xml:space="preserve">NOW THEREFORE, for good and valuable consideration, the receipt and sufficiency of which is hereby acknowledged, the Parties agree as follows: </w:t>
      </w:r>
    </w:p>
    <w:p w:rsidR="006A2BE8" w:rsidRPr="006A2BE8" w:rsidRDefault="006A2BE8" w:rsidP="006A2BE8">
      <w:pPr>
        <w:bidi w:val="0"/>
        <w:spacing w:line="360" w:lineRule="atLeast"/>
        <w:jc w:val="both"/>
        <w:rPr>
          <w:rFonts w:ascii="David" w:hAnsi="David" w:cs="Times New Roman"/>
          <w:b/>
          <w:color w:val="000000"/>
          <w:szCs w:val="24"/>
        </w:rPr>
      </w:pPr>
      <w:r w:rsidRPr="006A2BE8">
        <w:rPr>
          <w:rFonts w:ascii="Arial" w:hAnsi="Arial"/>
          <w:color w:val="000000"/>
          <w:szCs w:val="24"/>
        </w:rPr>
        <w:t> </w:t>
      </w:r>
    </w:p>
    <w:p w:rsidR="006A2BE8" w:rsidRPr="006A2BE8" w:rsidRDefault="006A2BE8" w:rsidP="006A2BE8">
      <w:pPr>
        <w:bidi w:val="0"/>
        <w:spacing w:line="360" w:lineRule="atLeast"/>
        <w:jc w:val="both"/>
        <w:rPr>
          <w:rFonts w:ascii="David" w:hAnsi="David" w:cs="Times New Roman"/>
          <w:b/>
          <w:color w:val="000000"/>
          <w:szCs w:val="24"/>
        </w:rPr>
      </w:pPr>
      <w:r w:rsidRPr="006A2BE8">
        <w:rPr>
          <w:rFonts w:ascii="David" w:hAnsi="David" w:cs="Times New Roman"/>
          <w:color w:val="000000"/>
          <w:szCs w:val="24"/>
        </w:rPr>
        <w:t>1.</w:t>
      </w:r>
      <w:r w:rsidRPr="006A2BE8">
        <w:rPr>
          <w:rFonts w:ascii="David" w:hAnsi="David" w:cs="Times New Roman"/>
          <w:b/>
          <w:color w:val="000000"/>
          <w:szCs w:val="24"/>
        </w:rPr>
        <w:t xml:space="preserve"> </w:t>
      </w:r>
      <w:r w:rsidRPr="006A2BE8">
        <w:rPr>
          <w:rFonts w:ascii="David" w:hAnsi="David" w:cs="Times New Roman"/>
          <w:b/>
          <w:color w:val="000000"/>
          <w:szCs w:val="24"/>
        </w:rPr>
        <w:tab/>
        <w:t>Definitions.</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 xml:space="preserve">The following terms shall have the following meanings when used herein: </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Affiliate</w:t>
      </w:r>
      <w:r w:rsidRPr="006A2BE8">
        <w:rPr>
          <w:rFonts w:ascii="David" w:hAnsi="David" w:cs="Times New Roman"/>
          <w:color w:val="000000"/>
          <w:szCs w:val="24"/>
        </w:rPr>
        <w:t>” means, with respect to any Person, any other Person which, directly or indirectly, controls, is controlled by, or is under common control with, such Person. For purposes of this definition, “control” (including, with correlative meanings, the terms “controlled by” and “under common control with”) means the possession, directly or indirectly, of the power to direct or cause the direction of the management and policies of a Person, whether through the ownership of voting securities or otherwise. For purposes of this Agreement, when used with respect to the Buoy Interests, the term Affiliate shall include, but not be limited to the State of Israel.</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Buoy</w:t>
      </w:r>
      <w:r w:rsidRPr="006A2BE8">
        <w:rPr>
          <w:rFonts w:ascii="David" w:hAnsi="David" w:cs="Times New Roman"/>
          <w:color w:val="000000"/>
          <w:szCs w:val="24"/>
        </w:rPr>
        <w:t>”</w:t>
      </w:r>
      <w:r w:rsidRPr="006A2BE8">
        <w:rPr>
          <w:rFonts w:ascii="David" w:hAnsi="David"/>
          <w:szCs w:val="24"/>
        </w:rPr>
        <w:t xml:space="preserve"> </w:t>
      </w:r>
      <w:r w:rsidRPr="006A2BE8">
        <w:rPr>
          <w:rFonts w:ascii="David" w:hAnsi="David" w:cs="Times New Roman"/>
          <w:color w:val="000000"/>
          <w:szCs w:val="24"/>
        </w:rPr>
        <w:t xml:space="preserve">means an APL-manufactured submerged turret loading system LNG-receiving buoy, which buoy is located in the Mediterranean Sea approximately 10 kilometers west of Hadera, Israel, along with the pertinent subsea facilities and equipment related to the Buoy, </w:t>
      </w:r>
      <w:r w:rsidRPr="006A2BE8">
        <w:rPr>
          <w:rFonts w:ascii="David" w:hAnsi="David" w:cs="Times New Roman"/>
          <w:color w:val="000000"/>
          <w:szCs w:val="24"/>
        </w:rPr>
        <w:lastRenderedPageBreak/>
        <w:t>including the manifold, mooring lines, suction anchors, and flexible riser to the downstream flange of the pipeline and manifold.</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Buoy Interests</w:t>
      </w:r>
      <w:r w:rsidRPr="006A2BE8">
        <w:rPr>
          <w:rFonts w:ascii="David" w:hAnsi="David" w:cs="Times New Roman"/>
          <w:color w:val="000000"/>
          <w:szCs w:val="24"/>
        </w:rPr>
        <w:t>” mean: (i) the Buoy Owner; (ii) all Affiliates of the Buoy Owner; and (iii) Buoy Interests’ Personnel and agents of all Persons referred to in this definition.</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Buoy Interests’ Personnel</w:t>
      </w:r>
      <w:r w:rsidRPr="006A2BE8">
        <w:rPr>
          <w:rFonts w:ascii="David" w:hAnsi="David" w:cs="Times New Roman"/>
          <w:color w:val="000000"/>
          <w:szCs w:val="24"/>
        </w:rPr>
        <w:t>” mean the employees of the Buoy Owner and of the Affiliates of the Buoy Owner.</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Person</w:t>
      </w:r>
      <w:r w:rsidRPr="006A2BE8">
        <w:rPr>
          <w:rFonts w:ascii="David" w:hAnsi="David" w:cs="Times New Roman"/>
          <w:color w:val="000000"/>
          <w:szCs w:val="24"/>
        </w:rPr>
        <w:t xml:space="preserve">” means any individual, firm, corporation, trust, partnership, association, joint venture (incorporated or unincorporated), or other business entity. </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Vessel Interests</w:t>
      </w:r>
      <w:r w:rsidRPr="006A2BE8">
        <w:rPr>
          <w:rFonts w:ascii="David" w:hAnsi="David" w:cs="Times New Roman"/>
          <w:color w:val="000000"/>
          <w:szCs w:val="24"/>
        </w:rPr>
        <w:t xml:space="preserve">” mean: (i) the Vessel Owner; (ii) all Affiliates of the Vessel Owner; and (iii) the Vessel Interests’ Personnel and agents of all Persons referred to in this definition. </w:t>
      </w:r>
    </w:p>
    <w:p w:rsidR="006A2BE8" w:rsidRPr="006A2BE8" w:rsidRDefault="006A2BE8" w:rsidP="006A2BE8">
      <w:pPr>
        <w:bidi w:val="0"/>
        <w:spacing w:before="120" w:line="360" w:lineRule="atLeast"/>
        <w:ind w:left="720"/>
        <w:jc w:val="both"/>
        <w:rPr>
          <w:rFonts w:ascii="David" w:hAnsi="David" w:cs="Times New Roman"/>
          <w:color w:val="000000"/>
          <w:szCs w:val="24"/>
        </w:rPr>
      </w:pPr>
      <w:r w:rsidRPr="006A2BE8">
        <w:rPr>
          <w:rFonts w:ascii="David" w:hAnsi="David" w:cs="Times New Roman"/>
          <w:color w:val="000000"/>
          <w:szCs w:val="24"/>
        </w:rPr>
        <w:t>“</w:t>
      </w:r>
      <w:r w:rsidRPr="006A2BE8">
        <w:rPr>
          <w:rFonts w:ascii="David" w:hAnsi="David" w:cs="Times New Roman"/>
          <w:b/>
          <w:color w:val="000000"/>
          <w:szCs w:val="24"/>
        </w:rPr>
        <w:t>Vessel Interests’ Personnel</w:t>
      </w:r>
      <w:r w:rsidRPr="006A2BE8">
        <w:rPr>
          <w:rFonts w:ascii="David" w:hAnsi="David" w:cs="Times New Roman"/>
          <w:color w:val="000000"/>
          <w:szCs w:val="24"/>
        </w:rPr>
        <w:t>” mean the employees (including the crew of the Vessel) of the Vessel Owner and of Affiliates of the Vessel Owner.</w:t>
      </w:r>
    </w:p>
    <w:p w:rsidR="006A2BE8" w:rsidRPr="006A2BE8" w:rsidRDefault="006A2BE8" w:rsidP="006A2BE8">
      <w:pPr>
        <w:bidi w:val="0"/>
        <w:spacing w:before="90" w:line="360" w:lineRule="atLeast"/>
        <w:ind w:left="720" w:hanging="720"/>
        <w:jc w:val="both"/>
        <w:rPr>
          <w:rFonts w:ascii="David" w:hAnsi="David" w:cs="Times New Roman"/>
          <w:color w:val="000000"/>
          <w:szCs w:val="24"/>
        </w:rPr>
      </w:pPr>
      <w:r w:rsidRPr="006A2BE8">
        <w:rPr>
          <w:rFonts w:ascii="David" w:hAnsi="David" w:cs="Times New Roman"/>
          <w:color w:val="000000"/>
          <w:szCs w:val="24"/>
        </w:rPr>
        <w:t xml:space="preserve">2. </w:t>
      </w:r>
      <w:r w:rsidRPr="006A2BE8">
        <w:rPr>
          <w:rFonts w:ascii="David" w:hAnsi="David" w:cs="Times New Roman"/>
          <w:color w:val="000000"/>
          <w:szCs w:val="24"/>
        </w:rPr>
        <w:tab/>
      </w:r>
      <w:r w:rsidRPr="006A2BE8">
        <w:rPr>
          <w:rFonts w:ascii="David" w:hAnsi="David" w:cs="Times New Roman"/>
          <w:b/>
          <w:color w:val="000000"/>
          <w:szCs w:val="24"/>
        </w:rPr>
        <w:t>Responsibility of Master.</w:t>
      </w:r>
    </w:p>
    <w:p w:rsidR="006A2BE8" w:rsidRPr="006A2BE8" w:rsidRDefault="006A2BE8" w:rsidP="006A2BE8">
      <w:pPr>
        <w:bidi w:val="0"/>
        <w:spacing w:before="90" w:line="360" w:lineRule="atLeast"/>
        <w:ind w:left="720" w:hanging="720"/>
        <w:jc w:val="both"/>
        <w:rPr>
          <w:rFonts w:ascii="David" w:hAnsi="David" w:cs="Times New Roman"/>
          <w:color w:val="000000"/>
          <w:szCs w:val="24"/>
        </w:rPr>
      </w:pPr>
      <w:r w:rsidRPr="006A2BE8">
        <w:rPr>
          <w:rFonts w:ascii="David" w:hAnsi="David" w:cs="Times New Roman"/>
          <w:color w:val="000000"/>
          <w:szCs w:val="24"/>
        </w:rPr>
        <w:tab/>
        <w:t>In all circumstances, the master of the Vessel shall remain solely responsible on behalf of the Vessel Interests for the proper navigation and safety of the Vessel and her cargo.</w:t>
      </w:r>
    </w:p>
    <w:p w:rsidR="006A2BE8" w:rsidRPr="006A2BE8" w:rsidRDefault="006A2BE8" w:rsidP="006A2BE8">
      <w:pPr>
        <w:bidi w:val="0"/>
        <w:spacing w:before="90" w:line="360" w:lineRule="atLeast"/>
        <w:ind w:left="720" w:hanging="720"/>
        <w:jc w:val="both"/>
        <w:rPr>
          <w:rFonts w:ascii="David" w:hAnsi="David" w:cs="Times New Roman"/>
          <w:color w:val="000000"/>
          <w:szCs w:val="24"/>
        </w:rPr>
      </w:pPr>
      <w:r w:rsidRPr="006A2BE8">
        <w:rPr>
          <w:rFonts w:ascii="David" w:hAnsi="David" w:cs="Times New Roman"/>
          <w:color w:val="000000"/>
          <w:szCs w:val="24"/>
        </w:rPr>
        <w:t xml:space="preserve">3. </w:t>
      </w:r>
      <w:r w:rsidRPr="006A2BE8">
        <w:rPr>
          <w:rFonts w:ascii="David" w:hAnsi="David" w:cs="Times New Roman"/>
          <w:color w:val="000000"/>
          <w:szCs w:val="24"/>
        </w:rPr>
        <w:tab/>
      </w:r>
      <w:r w:rsidRPr="006A2BE8">
        <w:rPr>
          <w:rFonts w:ascii="David" w:hAnsi="David" w:cs="Times New Roman"/>
          <w:b/>
          <w:color w:val="000000"/>
          <w:szCs w:val="24"/>
        </w:rPr>
        <w:t>Liability Provisions.</w:t>
      </w:r>
      <w:r w:rsidRPr="006A2BE8">
        <w:rPr>
          <w:rFonts w:ascii="David" w:hAnsi="David" w:cs="Times New Roman"/>
          <w:color w:val="000000"/>
          <w:szCs w:val="24"/>
        </w:rPr>
        <w:t xml:space="preserve"> </w:t>
      </w:r>
    </w:p>
    <w:p w:rsidR="006A2BE8" w:rsidRPr="006A2BE8" w:rsidRDefault="006A2BE8" w:rsidP="006A2BE8">
      <w:pPr>
        <w:bidi w:val="0"/>
        <w:spacing w:before="90" w:line="360" w:lineRule="atLeast"/>
        <w:ind w:left="720" w:hanging="720"/>
        <w:jc w:val="both"/>
        <w:rPr>
          <w:rFonts w:ascii="David" w:hAnsi="David" w:cs="Times New Roman"/>
          <w:b/>
          <w:color w:val="000000"/>
          <w:szCs w:val="24"/>
        </w:rPr>
      </w:pPr>
      <w:r w:rsidRPr="006A2BE8">
        <w:rPr>
          <w:rFonts w:ascii="David" w:hAnsi="David" w:cs="Times New Roman"/>
          <w:color w:val="000000"/>
          <w:szCs w:val="24"/>
        </w:rPr>
        <w:tab/>
        <w:t>a.</w:t>
      </w:r>
      <w:r w:rsidRPr="006A2BE8">
        <w:rPr>
          <w:rFonts w:ascii="David" w:hAnsi="David" w:cs="Times New Roman"/>
          <w:b/>
          <w:color w:val="000000"/>
          <w:szCs w:val="24"/>
        </w:rPr>
        <w:t xml:space="preserve"> </w:t>
      </w:r>
      <w:r w:rsidRPr="006A2BE8">
        <w:rPr>
          <w:rFonts w:ascii="David" w:hAnsi="David" w:cs="Times New Roman"/>
          <w:b/>
          <w:color w:val="000000"/>
          <w:szCs w:val="24"/>
        </w:rPr>
        <w:tab/>
        <w:t>Knock for Knock.</w:t>
      </w:r>
    </w:p>
    <w:p w:rsidR="006A2BE8" w:rsidRPr="006A2BE8" w:rsidRDefault="006A2BE8" w:rsidP="006A2BE8">
      <w:pPr>
        <w:bidi w:val="0"/>
        <w:spacing w:before="90" w:line="360" w:lineRule="atLeast"/>
        <w:ind w:left="1440"/>
        <w:jc w:val="both"/>
        <w:rPr>
          <w:rFonts w:ascii="David" w:hAnsi="David" w:cs="Times New Roman"/>
          <w:color w:val="000000"/>
          <w:szCs w:val="24"/>
          <w:lang w:val="en-GB"/>
        </w:rPr>
      </w:pPr>
      <w:r w:rsidRPr="006A2BE8">
        <w:rPr>
          <w:rFonts w:ascii="David" w:hAnsi="David" w:cs="Times New Roman"/>
          <w:color w:val="000000"/>
          <w:szCs w:val="24"/>
        </w:rPr>
        <w:t xml:space="preserve">i) Vessel Owner shall indemnify and hold Buoy Interests harmless from and against any liability, claims, demands or expenses (including attorney’s and other professional fees) for damage to the Vessel (including the LNG cargo on board the Vessel where such cargo is owned by the Vessel Interests at the time of such damage), irrespective of whether the damage is caused wholly or partially by the act, neglect or default of any of the Buoy Interests. </w:t>
      </w:r>
    </w:p>
    <w:p w:rsidR="006A2BE8" w:rsidRPr="006A2BE8" w:rsidRDefault="006A2BE8" w:rsidP="006A2BE8">
      <w:pPr>
        <w:bidi w:val="0"/>
        <w:spacing w:before="90" w:line="360" w:lineRule="atLeast"/>
        <w:ind w:left="1440"/>
        <w:jc w:val="both"/>
        <w:rPr>
          <w:rFonts w:ascii="David" w:hAnsi="David" w:cs="Times New Roman"/>
          <w:color w:val="000000"/>
          <w:szCs w:val="24"/>
        </w:rPr>
      </w:pPr>
      <w:r w:rsidRPr="006A2BE8">
        <w:rPr>
          <w:rFonts w:ascii="David" w:hAnsi="David" w:cs="Times New Roman"/>
          <w:color w:val="000000"/>
          <w:szCs w:val="24"/>
        </w:rPr>
        <w:t>ii) Buoy Owner shall indemnify and hold the Vessel Interests harmless from and against any liability, claims, demands or expenses (including attorney’s and other professional fees) for damage to the Buoy, irrespective of whether the damage is caused wholly or partially by the act, neglect or default of any of the Vessel Interests.</w:t>
      </w:r>
    </w:p>
    <w:p w:rsidR="006A2BE8" w:rsidRPr="006A2BE8" w:rsidRDefault="006A2BE8" w:rsidP="006A2BE8">
      <w:pPr>
        <w:bidi w:val="0"/>
        <w:spacing w:before="90" w:line="360" w:lineRule="atLeast"/>
        <w:ind w:left="720" w:hanging="720"/>
        <w:jc w:val="both"/>
        <w:rPr>
          <w:rFonts w:ascii="David" w:hAnsi="David" w:cs="Times New Roman"/>
          <w:b/>
          <w:szCs w:val="24"/>
        </w:rPr>
      </w:pPr>
      <w:r w:rsidRPr="006A2BE8">
        <w:rPr>
          <w:rFonts w:ascii="David" w:hAnsi="David" w:cs="Times New Roman"/>
          <w:color w:val="000000"/>
          <w:szCs w:val="24"/>
        </w:rPr>
        <w:tab/>
        <w:t>b.</w:t>
      </w:r>
      <w:r w:rsidRPr="006A2BE8">
        <w:rPr>
          <w:rFonts w:ascii="David" w:hAnsi="David" w:cs="Times New Roman"/>
          <w:color w:val="000000"/>
          <w:szCs w:val="24"/>
        </w:rPr>
        <w:tab/>
      </w:r>
      <w:r w:rsidRPr="006A2BE8">
        <w:rPr>
          <w:rFonts w:ascii="David" w:hAnsi="David" w:cs="Times New Roman"/>
          <w:b/>
          <w:szCs w:val="24"/>
        </w:rPr>
        <w:t>No Consequential Loss.</w:t>
      </w:r>
    </w:p>
    <w:p w:rsidR="006A2BE8" w:rsidRPr="006A2BE8" w:rsidRDefault="006A2BE8" w:rsidP="006A2BE8">
      <w:pPr>
        <w:bidi w:val="0"/>
        <w:spacing w:before="90" w:line="360" w:lineRule="atLeast"/>
        <w:ind w:left="1440"/>
        <w:jc w:val="both"/>
        <w:rPr>
          <w:rFonts w:ascii="David" w:hAnsi="David" w:cs="Times New Roman"/>
          <w:color w:val="000000"/>
          <w:szCs w:val="24"/>
        </w:rPr>
      </w:pPr>
      <w:r w:rsidRPr="006A2BE8">
        <w:rPr>
          <w:rFonts w:ascii="David" w:hAnsi="David" w:cs="Times New Roman"/>
          <w:color w:val="000000"/>
          <w:szCs w:val="24"/>
        </w:rPr>
        <w:t>Neither the Buoy Owner nor Vessel Owner shall be liable to each other for any indirect, consequential or special loss or damage (“</w:t>
      </w:r>
      <w:r w:rsidRPr="006A2BE8">
        <w:rPr>
          <w:rFonts w:ascii="David" w:hAnsi="David" w:cs="Times New Roman"/>
          <w:b/>
          <w:color w:val="000000"/>
          <w:szCs w:val="24"/>
        </w:rPr>
        <w:t>Consequential Loss</w:t>
      </w:r>
      <w:r w:rsidRPr="006A2BE8">
        <w:rPr>
          <w:rFonts w:ascii="David" w:hAnsi="David" w:cs="Times New Roman"/>
          <w:color w:val="000000"/>
          <w:szCs w:val="24"/>
        </w:rPr>
        <w:t>”) arising out of or in relation to this Agreement and the STS Operation.  Consequential Loss within the meaning of this Clause shall include (but shall not be limited to) any loss of business opportunity, earnings, income or profits incurred, whether directly or indirectly and whether by the Parties hereto or any other party whatsoever.</w:t>
      </w:r>
    </w:p>
    <w:p w:rsidR="006A2BE8" w:rsidRPr="006A2BE8" w:rsidRDefault="006A2BE8" w:rsidP="006A2BE8">
      <w:pPr>
        <w:bidi w:val="0"/>
        <w:spacing w:before="90" w:line="360" w:lineRule="atLeast"/>
        <w:ind w:left="1440"/>
        <w:jc w:val="both"/>
        <w:rPr>
          <w:rFonts w:ascii="David" w:hAnsi="David" w:cs="Times New Roman"/>
          <w:b/>
          <w:color w:val="000000"/>
          <w:szCs w:val="24"/>
        </w:rPr>
      </w:pPr>
    </w:p>
    <w:p w:rsidR="006A2BE8" w:rsidRPr="006A2BE8" w:rsidRDefault="006A2BE8" w:rsidP="006A2BE8">
      <w:pPr>
        <w:bidi w:val="0"/>
        <w:spacing w:line="360" w:lineRule="auto"/>
        <w:ind w:firstLine="720"/>
        <w:jc w:val="both"/>
        <w:rPr>
          <w:rFonts w:ascii="David" w:hAnsi="David" w:cs="Times New Roman"/>
          <w:b/>
          <w:color w:val="000000"/>
          <w:szCs w:val="24"/>
        </w:rPr>
      </w:pPr>
      <w:r w:rsidRPr="006A2BE8">
        <w:rPr>
          <w:rFonts w:ascii="David" w:hAnsi="David" w:cs="Times New Roman"/>
          <w:b/>
          <w:color w:val="000000"/>
          <w:szCs w:val="24"/>
        </w:rPr>
        <w:t xml:space="preserve">c. </w:t>
      </w:r>
      <w:r w:rsidRPr="006A2BE8">
        <w:rPr>
          <w:rFonts w:ascii="David" w:hAnsi="David" w:cs="Times New Roman"/>
          <w:b/>
          <w:color w:val="000000"/>
          <w:szCs w:val="24"/>
        </w:rPr>
        <w:tab/>
        <w:t>Convention Limitations</w:t>
      </w:r>
    </w:p>
    <w:p w:rsidR="006A2BE8" w:rsidRPr="006A2BE8" w:rsidRDefault="006A2BE8" w:rsidP="006A2BE8">
      <w:pPr>
        <w:bidi w:val="0"/>
        <w:spacing w:before="90" w:line="360" w:lineRule="atLeast"/>
        <w:ind w:left="1440"/>
        <w:jc w:val="both"/>
        <w:rPr>
          <w:rFonts w:ascii="David" w:hAnsi="David" w:cs="Times New Roman"/>
          <w:color w:val="000000"/>
          <w:szCs w:val="24"/>
        </w:rPr>
      </w:pPr>
      <w:r w:rsidRPr="006A2BE8">
        <w:rPr>
          <w:rFonts w:ascii="David" w:hAnsi="David" w:cs="Times New Roman"/>
          <w:color w:val="000000"/>
          <w:szCs w:val="24"/>
        </w:rPr>
        <w:t>In the event that as a result of any proceedings being brought between the Buoy Interests and Vessel Interests, the knock for knock provisions of Clause 3.a. are invalidated or otherwise not enforced or in the event of other claims being made which are not subject to the limitations of this Agreement, then the Parties’ liability shall be as set out in the applicable limitation conventions as ratified or applied by the State of Israel.</w:t>
      </w:r>
    </w:p>
    <w:p w:rsidR="006A2BE8" w:rsidRPr="006A2BE8" w:rsidRDefault="006A2BE8" w:rsidP="006A2BE8">
      <w:pPr>
        <w:bidi w:val="0"/>
        <w:spacing w:before="90" w:line="360" w:lineRule="atLeast"/>
        <w:ind w:left="720" w:hanging="720"/>
        <w:jc w:val="both"/>
        <w:rPr>
          <w:rFonts w:ascii="David" w:hAnsi="David" w:cs="Times New Roman"/>
          <w:b/>
          <w:color w:val="000000"/>
          <w:szCs w:val="24"/>
        </w:rPr>
      </w:pPr>
      <w:r w:rsidRPr="006A2BE8">
        <w:rPr>
          <w:rFonts w:ascii="David" w:hAnsi="David" w:cs="Times New Roman"/>
          <w:color w:val="000000"/>
          <w:szCs w:val="24"/>
        </w:rPr>
        <w:t>4.</w:t>
      </w:r>
      <w:r w:rsidRPr="006A2BE8">
        <w:rPr>
          <w:rFonts w:ascii="David" w:hAnsi="David" w:cs="Times New Roman"/>
          <w:b/>
          <w:color w:val="000000"/>
          <w:szCs w:val="24"/>
        </w:rPr>
        <w:t xml:space="preserve"> </w:t>
      </w:r>
      <w:r w:rsidRPr="006A2BE8">
        <w:rPr>
          <w:rFonts w:ascii="David" w:hAnsi="David" w:cs="Times New Roman"/>
          <w:b/>
          <w:color w:val="000000"/>
          <w:szCs w:val="24"/>
        </w:rPr>
        <w:tab/>
        <w:t>Insurance.</w:t>
      </w:r>
      <w:r w:rsidRPr="006A2BE8">
        <w:rPr>
          <w:rFonts w:ascii="David" w:hAnsi="David" w:cs="Times New Roman"/>
          <w:color w:val="000000"/>
          <w:szCs w:val="24"/>
        </w:rPr>
        <w:tab/>
      </w:r>
    </w:p>
    <w:p w:rsidR="006A2BE8" w:rsidRPr="006A2BE8" w:rsidRDefault="006A2BE8" w:rsidP="006A2BE8">
      <w:pPr>
        <w:tabs>
          <w:tab w:val="left" w:pos="720"/>
        </w:tabs>
        <w:bidi w:val="0"/>
        <w:spacing w:before="90" w:line="360" w:lineRule="atLeast"/>
        <w:ind w:left="720"/>
        <w:jc w:val="both"/>
        <w:rPr>
          <w:rFonts w:ascii="David" w:hAnsi="David" w:cs="Times New Roman"/>
          <w:color w:val="000000"/>
          <w:szCs w:val="24"/>
          <w:rtl/>
        </w:rPr>
      </w:pPr>
      <w:r w:rsidRPr="006A2BE8">
        <w:rPr>
          <w:rFonts w:ascii="David" w:hAnsi="David"/>
          <w:szCs w:val="24"/>
        </w:rPr>
        <w:t>The Vessel Owner shall keep the Vessel fully entered with a P&amp;I Association which is a member of the International Group of P&amp;I Associations and shall pay all premiums, fees, dues and other charges of such P&amp;I Association and comply with all of its rules, terms, and warranties.  The Vessel Owner shall use best endeavours to have INGL included for misdirected arrow cover as Additional Assureds under the Vessel’s P&amp;I Association entry for the liabilities that are properly the responsibility of the Vessel Owner. The Vessel Owner shall notify INGL at least 7 days prior to the STS Operation in the event that such endeavours were not successful. As a condition precedent to the Vessel conducting the STS Operation, the Vessel Owner shall provide a certificate of entry with the applicable P&amp;I Association.</w:t>
      </w:r>
    </w:p>
    <w:p w:rsidR="006A2BE8" w:rsidRPr="006A2BE8" w:rsidRDefault="006A2BE8" w:rsidP="006A2BE8">
      <w:pPr>
        <w:tabs>
          <w:tab w:val="left" w:pos="720"/>
        </w:tabs>
        <w:bidi w:val="0"/>
        <w:spacing w:before="90" w:line="360" w:lineRule="atLeast"/>
        <w:jc w:val="both"/>
        <w:rPr>
          <w:rFonts w:ascii="David" w:hAnsi="David" w:cs="Times New Roman"/>
          <w:color w:val="000000"/>
          <w:szCs w:val="24"/>
        </w:rPr>
      </w:pPr>
      <w:r w:rsidRPr="006A2BE8">
        <w:rPr>
          <w:rFonts w:ascii="David" w:hAnsi="David" w:cs="Times New Roman"/>
          <w:color w:val="000000"/>
          <w:szCs w:val="24"/>
        </w:rPr>
        <w:t>5.</w:t>
      </w:r>
      <w:r w:rsidRPr="006A2BE8">
        <w:rPr>
          <w:rFonts w:ascii="David" w:hAnsi="David" w:cs="Times New Roman"/>
          <w:color w:val="000000"/>
          <w:szCs w:val="24"/>
        </w:rPr>
        <w:tab/>
      </w:r>
      <w:r w:rsidRPr="006A2BE8">
        <w:rPr>
          <w:rFonts w:ascii="David" w:hAnsi="David" w:cs="Times New Roman"/>
          <w:b/>
          <w:color w:val="000000"/>
          <w:szCs w:val="24"/>
        </w:rPr>
        <w:t>Governing Law and Arbitration.</w:t>
      </w:r>
    </w:p>
    <w:p w:rsidR="006A2BE8" w:rsidRPr="006A2BE8" w:rsidRDefault="006A2BE8" w:rsidP="006A2BE8">
      <w:pPr>
        <w:bidi w:val="0"/>
        <w:spacing w:before="90" w:line="360" w:lineRule="atLeast"/>
        <w:ind w:left="720" w:hanging="489"/>
        <w:jc w:val="both"/>
        <w:rPr>
          <w:rFonts w:ascii="David" w:hAnsi="David" w:cs="Times New Roman"/>
          <w:color w:val="000000"/>
          <w:szCs w:val="24"/>
        </w:rPr>
      </w:pPr>
      <w:r w:rsidRPr="006A2BE8">
        <w:rPr>
          <w:rFonts w:ascii="David" w:hAnsi="David" w:cs="Times New Roman"/>
          <w:color w:val="000000"/>
          <w:szCs w:val="24"/>
        </w:rPr>
        <w:tab/>
        <w:t>The substantive law of England and Wales, without regard to any conflicts of law principles that could require the application of any other law, shall govern the interpretation of this Agreement and any dispute, controversy, or claim arising out of, relating to, or in any way connected with this Agreement, including, without limitation, the existence, validity, performance, or breach hereof. Any dispute under this Agreement shall be conducted in London under the Rules of the London Court of International Arbitration. The language of such arbitration proceedings shall be English.</w:t>
      </w:r>
    </w:p>
    <w:p w:rsidR="006A2BE8" w:rsidRPr="006A2BE8" w:rsidRDefault="006A2BE8" w:rsidP="006A2BE8">
      <w:pPr>
        <w:bidi w:val="0"/>
        <w:spacing w:before="90" w:line="360" w:lineRule="atLeast"/>
        <w:ind w:left="720" w:hanging="720"/>
        <w:jc w:val="both"/>
        <w:rPr>
          <w:rFonts w:ascii="David" w:hAnsi="David" w:cs="Times New Roman"/>
          <w:color w:val="000000"/>
          <w:szCs w:val="24"/>
        </w:rPr>
      </w:pPr>
      <w:r w:rsidRPr="006A2BE8">
        <w:rPr>
          <w:rFonts w:ascii="David" w:hAnsi="David" w:cs="Times New Roman"/>
          <w:color w:val="000000"/>
          <w:szCs w:val="24"/>
        </w:rPr>
        <w:t>7.</w:t>
      </w:r>
      <w:r w:rsidRPr="006A2BE8">
        <w:rPr>
          <w:rFonts w:ascii="David" w:hAnsi="David" w:cs="Times New Roman"/>
          <w:color w:val="000000"/>
          <w:szCs w:val="24"/>
        </w:rPr>
        <w:tab/>
      </w:r>
      <w:r w:rsidRPr="006A2BE8">
        <w:rPr>
          <w:rFonts w:ascii="David" w:hAnsi="David" w:cs="Times New Roman"/>
          <w:b/>
          <w:color w:val="000000"/>
          <w:szCs w:val="24"/>
        </w:rPr>
        <w:t>Invalidity.</w:t>
      </w:r>
      <w:r w:rsidRPr="006A2BE8">
        <w:rPr>
          <w:rFonts w:ascii="David" w:hAnsi="David" w:cs="Times New Roman"/>
          <w:color w:val="000000"/>
          <w:szCs w:val="24"/>
        </w:rPr>
        <w:t xml:space="preserve"> </w:t>
      </w:r>
    </w:p>
    <w:p w:rsidR="006A2BE8" w:rsidRPr="006A2BE8" w:rsidRDefault="006A2BE8" w:rsidP="006A2BE8">
      <w:pPr>
        <w:bidi w:val="0"/>
        <w:spacing w:before="90" w:line="360" w:lineRule="atLeast"/>
        <w:ind w:left="720"/>
        <w:jc w:val="both"/>
        <w:rPr>
          <w:rFonts w:ascii="David" w:hAnsi="David" w:cs="Times New Roman"/>
          <w:color w:val="000000"/>
          <w:szCs w:val="24"/>
        </w:rPr>
      </w:pPr>
      <w:r w:rsidRPr="006A2BE8">
        <w:rPr>
          <w:rFonts w:ascii="David" w:hAnsi="David" w:cs="Times New Roman"/>
          <w:color w:val="000000"/>
          <w:szCs w:val="24"/>
        </w:rPr>
        <w:t xml:space="preserve">If and for so long as any provision of this Agreement shall be deemed to be judged invalid for any reason whatsoever, such invalidity shall not affect the validity or operation of any other provision of this Agreement except only so far as shall be necessary to give effect to the construction of such invalidity, and any such invalid provision shall be deemed severed from this Agreement without affecting the validity of the balance of this Agreement. </w:t>
      </w:r>
    </w:p>
    <w:p w:rsidR="006A2BE8" w:rsidRPr="006A2BE8" w:rsidRDefault="006A2BE8" w:rsidP="006A2BE8">
      <w:pPr>
        <w:bidi w:val="0"/>
        <w:spacing w:before="90" w:line="360" w:lineRule="atLeast"/>
        <w:jc w:val="both"/>
        <w:rPr>
          <w:rFonts w:ascii="David" w:hAnsi="David" w:cs="Times New Roman"/>
          <w:color w:val="000000"/>
          <w:szCs w:val="24"/>
        </w:rPr>
      </w:pPr>
    </w:p>
    <w:p w:rsidR="006A2BE8" w:rsidRPr="006A2BE8" w:rsidRDefault="006A2BE8" w:rsidP="006A2BE8">
      <w:pPr>
        <w:bidi w:val="0"/>
        <w:spacing w:before="90" w:line="360" w:lineRule="atLeast"/>
        <w:jc w:val="both"/>
        <w:rPr>
          <w:rFonts w:ascii="Arial" w:hAnsi="Arial"/>
          <w:color w:val="000000"/>
          <w:szCs w:val="24"/>
        </w:rPr>
      </w:pPr>
      <w:r w:rsidRPr="006A2BE8">
        <w:rPr>
          <w:rFonts w:ascii="David" w:hAnsi="David" w:cs="Times New Roman"/>
          <w:color w:val="000000"/>
          <w:szCs w:val="24"/>
        </w:rPr>
        <w:t>IN WITNESS WHEREOF, the Parties have caused this Agreement to be executed by their duly authorized representatives effective as of the date first set forth above.</w:t>
      </w:r>
      <w:r w:rsidRPr="006A2BE8">
        <w:rPr>
          <w:rFonts w:ascii="David" w:hAnsi="David" w:cs="Times New Roman"/>
          <w:color w:val="000000"/>
          <w:szCs w:val="24"/>
        </w:rPr>
        <w:tab/>
      </w:r>
      <w:r w:rsidRPr="006A2BE8">
        <w:rPr>
          <w:rFonts w:ascii="David" w:hAnsi="David" w:cs="Times New Roman"/>
          <w:color w:val="000000"/>
          <w:szCs w:val="24"/>
        </w:rPr>
        <w:tab/>
      </w:r>
      <w:r w:rsidRPr="006A2BE8">
        <w:rPr>
          <w:rFonts w:ascii="David" w:hAnsi="David" w:cs="Times New Roman"/>
          <w:color w:val="000000"/>
          <w:szCs w:val="24"/>
        </w:rPr>
        <w:tab/>
      </w:r>
    </w:p>
    <w:p w:rsidR="006A2BE8" w:rsidRPr="006A2BE8" w:rsidRDefault="006A2BE8" w:rsidP="006A2BE8">
      <w:pPr>
        <w:bidi w:val="0"/>
        <w:spacing w:before="48" w:after="48" w:line="360" w:lineRule="auto"/>
        <w:jc w:val="both"/>
        <w:rPr>
          <w:rFonts w:ascii="Arial" w:hAnsi="Arial"/>
          <w:color w:val="000000"/>
          <w:szCs w:val="24"/>
        </w:rPr>
      </w:pPr>
    </w:p>
    <w:p w:rsidR="006A2BE8" w:rsidRPr="006A2BE8" w:rsidRDefault="006A2BE8" w:rsidP="006A2BE8">
      <w:pPr>
        <w:bidi w:val="0"/>
        <w:spacing w:before="48" w:after="48" w:line="360" w:lineRule="auto"/>
        <w:jc w:val="both"/>
        <w:rPr>
          <w:rFonts w:ascii="Arial" w:hAnsi="Arial"/>
          <w:color w:val="000000"/>
          <w:szCs w:val="24"/>
        </w:rPr>
      </w:pPr>
    </w:p>
    <w:tbl>
      <w:tblPr>
        <w:tblW w:w="0" w:type="auto"/>
        <w:tblLook w:val="00A0" w:firstRow="1" w:lastRow="0" w:firstColumn="1" w:lastColumn="0" w:noHBand="0" w:noVBand="0"/>
      </w:tblPr>
      <w:tblGrid>
        <w:gridCol w:w="4798"/>
        <w:gridCol w:w="4556"/>
      </w:tblGrid>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b/>
                <w:color w:val="000000"/>
                <w:szCs w:val="24"/>
                <w:u w:val="single"/>
              </w:rPr>
            </w:pPr>
            <w:r w:rsidRPr="006A2BE8">
              <w:rPr>
                <w:rFonts w:ascii="David" w:hAnsi="David" w:cs="Times New Roman"/>
                <w:b/>
                <w:color w:val="000000"/>
                <w:szCs w:val="24"/>
                <w:u w:val="single"/>
              </w:rPr>
              <w:t>BUOY OWNER</w:t>
            </w:r>
          </w:p>
        </w:tc>
        <w:tc>
          <w:tcPr>
            <w:tcW w:w="4648" w:type="dxa"/>
          </w:tcPr>
          <w:p w:rsidR="006A2BE8" w:rsidRPr="006A2BE8" w:rsidRDefault="006A2BE8" w:rsidP="006A2BE8">
            <w:pPr>
              <w:bidi w:val="0"/>
              <w:spacing w:before="48" w:after="48" w:line="360" w:lineRule="auto"/>
              <w:jc w:val="both"/>
              <w:rPr>
                <w:rFonts w:ascii="David" w:hAnsi="David" w:cs="Times New Roman"/>
                <w:b/>
                <w:color w:val="000000"/>
                <w:szCs w:val="24"/>
                <w:u w:val="single"/>
              </w:rPr>
            </w:pPr>
            <w:r w:rsidRPr="006A2BE8">
              <w:rPr>
                <w:rFonts w:ascii="David" w:hAnsi="David" w:cs="Times New Roman"/>
                <w:b/>
                <w:color w:val="000000"/>
                <w:szCs w:val="24"/>
                <w:u w:val="single"/>
              </w:rPr>
              <w:t>VESSEL OWNER</w:t>
            </w:r>
          </w:p>
          <w:p w:rsidR="006A2BE8" w:rsidRPr="006A2BE8" w:rsidRDefault="006A2BE8" w:rsidP="006A2BE8">
            <w:pPr>
              <w:bidi w:val="0"/>
              <w:spacing w:before="48" w:after="48" w:line="360" w:lineRule="auto"/>
              <w:jc w:val="both"/>
              <w:rPr>
                <w:rFonts w:ascii="David" w:hAnsi="David" w:cs="Times New Roman"/>
                <w:b/>
                <w:color w:val="000000"/>
                <w:szCs w:val="24"/>
                <w:u w:val="single"/>
              </w:rPr>
            </w:pP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b/>
                <w:color w:val="000000"/>
                <w:szCs w:val="24"/>
              </w:rPr>
            </w:pPr>
            <w:r w:rsidRPr="006A2BE8">
              <w:rPr>
                <w:rFonts w:ascii="David" w:hAnsi="David" w:cs="Times New Roman"/>
                <w:b/>
                <w:color w:val="000000"/>
                <w:szCs w:val="24"/>
              </w:rPr>
              <w:t>Israel Natural Gas Lines, LTD</w:t>
            </w:r>
          </w:p>
          <w:p w:rsidR="006A2BE8" w:rsidRPr="006A2BE8" w:rsidRDefault="006A2BE8" w:rsidP="006A2BE8">
            <w:pPr>
              <w:bidi w:val="0"/>
              <w:spacing w:before="48" w:after="48" w:line="360" w:lineRule="auto"/>
              <w:jc w:val="both"/>
              <w:rPr>
                <w:rFonts w:ascii="David" w:hAnsi="David" w:cs="Times New Roman"/>
                <w:b/>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b/>
                <w:color w:val="000000"/>
                <w:szCs w:val="24"/>
              </w:rPr>
            </w:pPr>
            <w:r w:rsidRPr="006A2BE8">
              <w:rPr>
                <w:rFonts w:ascii="David" w:hAnsi="David" w:cs="Times New Roman"/>
                <w:b/>
                <w:color w:val="000000"/>
                <w:szCs w:val="24"/>
              </w:rPr>
              <w:t>______________</w:t>
            </w: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r w:rsidRPr="006A2BE8">
              <w:rPr>
                <w:rFonts w:ascii="David" w:hAnsi="David" w:cs="Times New Roman"/>
                <w:color w:val="000000"/>
                <w:szCs w:val="24"/>
              </w:rPr>
              <w:t>By: _______________________________</w:t>
            </w:r>
          </w:p>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color w:val="000000"/>
                <w:szCs w:val="24"/>
              </w:rPr>
            </w:pPr>
            <w:r w:rsidRPr="006A2BE8">
              <w:rPr>
                <w:rFonts w:ascii="David" w:hAnsi="David" w:cs="Times New Roman"/>
                <w:color w:val="000000"/>
                <w:szCs w:val="24"/>
              </w:rPr>
              <w:t>By: _______________________________</w:t>
            </w: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r w:rsidRPr="006A2BE8">
              <w:rPr>
                <w:rFonts w:ascii="David" w:hAnsi="David" w:cs="Times New Roman"/>
                <w:color w:val="000000"/>
                <w:szCs w:val="24"/>
              </w:rPr>
              <w:t>Title: _____________________________</w:t>
            </w:r>
          </w:p>
        </w:tc>
        <w:tc>
          <w:tcPr>
            <w:tcW w:w="4648" w:type="dxa"/>
          </w:tcPr>
          <w:p w:rsidR="006A2BE8" w:rsidRPr="006A2BE8" w:rsidRDefault="006A2BE8" w:rsidP="006A2BE8">
            <w:pPr>
              <w:bidi w:val="0"/>
              <w:spacing w:before="48" w:after="48" w:line="360" w:lineRule="auto"/>
              <w:jc w:val="both"/>
              <w:rPr>
                <w:rFonts w:ascii="David" w:hAnsi="David" w:cs="Times New Roman"/>
                <w:color w:val="000000"/>
                <w:szCs w:val="24"/>
              </w:rPr>
            </w:pPr>
            <w:r w:rsidRPr="006A2BE8">
              <w:rPr>
                <w:rFonts w:ascii="David" w:hAnsi="David" w:cs="Times New Roman"/>
                <w:color w:val="000000"/>
                <w:szCs w:val="24"/>
              </w:rPr>
              <w:t>Title:  _____________________________</w:t>
            </w: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color w:val="000000"/>
                <w:szCs w:val="24"/>
              </w:rPr>
            </w:pPr>
          </w:p>
          <w:p w:rsidR="006A2BE8" w:rsidRPr="006A2BE8" w:rsidRDefault="006A2BE8" w:rsidP="006A2BE8">
            <w:pPr>
              <w:bidi w:val="0"/>
              <w:spacing w:before="48" w:after="48" w:line="360" w:lineRule="auto"/>
              <w:jc w:val="both"/>
              <w:rPr>
                <w:rFonts w:ascii="David" w:hAnsi="David" w:cs="Times New Roman"/>
                <w:color w:val="000000"/>
                <w:szCs w:val="24"/>
              </w:rPr>
            </w:pP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b/>
                <w:color w:val="000000"/>
                <w:szCs w:val="24"/>
              </w:rPr>
            </w:pPr>
          </w:p>
          <w:p w:rsidR="006A2BE8" w:rsidRPr="006A2BE8" w:rsidRDefault="006A2BE8" w:rsidP="006A2BE8">
            <w:pPr>
              <w:bidi w:val="0"/>
              <w:spacing w:before="48" w:after="48" w:line="360" w:lineRule="auto"/>
              <w:jc w:val="both"/>
              <w:rPr>
                <w:rFonts w:ascii="David" w:hAnsi="David" w:cs="Times New Roman"/>
                <w:b/>
                <w:color w:val="000000"/>
                <w:szCs w:val="24"/>
              </w:rPr>
            </w:pP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jc w:val="both"/>
              <w:rPr>
                <w:rFonts w:ascii="David" w:hAnsi="David" w:cs="Times New Roman"/>
                <w:color w:val="000000"/>
                <w:szCs w:val="24"/>
              </w:rPr>
            </w:pPr>
          </w:p>
        </w:tc>
      </w:tr>
      <w:tr w:rsidR="006A2BE8" w:rsidRPr="006A2BE8" w:rsidTr="00B457E2">
        <w:tc>
          <w:tcPr>
            <w:tcW w:w="4928" w:type="dxa"/>
          </w:tcPr>
          <w:p w:rsidR="006A2BE8" w:rsidRPr="006A2BE8" w:rsidRDefault="006A2BE8" w:rsidP="006A2BE8">
            <w:pPr>
              <w:bidi w:val="0"/>
              <w:spacing w:before="48" w:after="48" w:line="360" w:lineRule="auto"/>
              <w:jc w:val="both"/>
              <w:rPr>
                <w:rFonts w:ascii="David" w:hAnsi="David" w:cs="Times New Roman"/>
                <w:color w:val="000000"/>
                <w:szCs w:val="24"/>
              </w:rPr>
            </w:pPr>
          </w:p>
        </w:tc>
        <w:tc>
          <w:tcPr>
            <w:tcW w:w="4648" w:type="dxa"/>
          </w:tcPr>
          <w:p w:rsidR="006A2BE8" w:rsidRPr="006A2BE8" w:rsidRDefault="006A2BE8" w:rsidP="006A2BE8">
            <w:pPr>
              <w:bidi w:val="0"/>
              <w:spacing w:before="48" w:after="48" w:line="360" w:lineRule="auto"/>
              <w:ind w:right="1080"/>
              <w:jc w:val="both"/>
              <w:rPr>
                <w:rFonts w:ascii="David" w:hAnsi="David" w:cs="Times New Roman"/>
                <w:color w:val="000000"/>
                <w:szCs w:val="24"/>
              </w:rPr>
            </w:pPr>
          </w:p>
        </w:tc>
      </w:tr>
    </w:tbl>
    <w:p w:rsidR="006A2BE8" w:rsidRPr="006A2BE8" w:rsidRDefault="006A2BE8" w:rsidP="006A2BE8">
      <w:pPr>
        <w:bidi w:val="0"/>
        <w:spacing w:line="360" w:lineRule="auto"/>
        <w:jc w:val="both"/>
        <w:rPr>
          <w:rFonts w:ascii="David" w:hAnsi="David"/>
          <w:szCs w:val="24"/>
        </w:rPr>
      </w:pP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t xml:space="preserve">נספח -ה  </w:t>
      </w:r>
      <w:r w:rsidRPr="006A2BE8">
        <w:rPr>
          <w:rFonts w:ascii="David" w:hAnsi="David"/>
          <w:b/>
          <w:bCs/>
          <w:szCs w:val="24"/>
          <w:u w:val="single"/>
          <w:rtl/>
        </w:rPr>
        <w:t>להסכם עם חברת החשמל לישראל בע"מ</w:t>
      </w:r>
      <w:r w:rsidRPr="006A2BE8">
        <w:rPr>
          <w:rFonts w:ascii="David" w:hAnsi="David" w:hint="cs"/>
          <w:b/>
          <w:bCs/>
          <w:szCs w:val="24"/>
          <w:u w:val="single"/>
          <w:rtl/>
        </w:rPr>
        <w:t>: רשימת מטענים ומועדים לרבעון</w:t>
      </w:r>
    </w:p>
    <w:p w:rsidR="006A2BE8" w:rsidRPr="006A2BE8" w:rsidRDefault="006A2BE8" w:rsidP="006A2BE8">
      <w:pPr>
        <w:spacing w:line="360" w:lineRule="auto"/>
        <w:jc w:val="both"/>
        <w:rPr>
          <w:rFonts w:ascii="David" w:hAnsi="David"/>
          <w:b/>
          <w:bCs/>
          <w:szCs w:val="24"/>
          <w:u w:val="single"/>
          <w:rtl/>
        </w:rPr>
      </w:pPr>
    </w:p>
    <w:tbl>
      <w:tblPr>
        <w:bidiVisual/>
        <w:tblW w:w="5320" w:type="dxa"/>
        <w:tblInd w:w="15" w:type="dxa"/>
        <w:tblLook w:val="04A0" w:firstRow="1" w:lastRow="0" w:firstColumn="1" w:lastColumn="0" w:noHBand="0" w:noVBand="1"/>
      </w:tblPr>
      <w:tblGrid>
        <w:gridCol w:w="1080"/>
        <w:gridCol w:w="2260"/>
        <w:gridCol w:w="1980"/>
      </w:tblGrid>
      <w:tr w:rsidR="006A2BE8" w:rsidRPr="006A2BE8" w:rsidTr="00B457E2">
        <w:trPr>
          <w:trHeight w:val="1140"/>
        </w:trPr>
        <w:tc>
          <w:tcPr>
            <w:tcW w:w="108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6A2BE8" w:rsidRPr="006A2BE8" w:rsidRDefault="006A2BE8" w:rsidP="006A2BE8">
            <w:pPr>
              <w:jc w:val="both"/>
              <w:rPr>
                <w:rFonts w:ascii="Arial" w:hAnsi="Arial" w:cs="Arial"/>
                <w:color w:val="000000"/>
                <w:szCs w:val="24"/>
              </w:rPr>
            </w:pPr>
            <w:r w:rsidRPr="006A2BE8">
              <w:rPr>
                <w:rFonts w:ascii="Arial" w:hAnsi="Arial" w:cs="Arial"/>
                <w:color w:val="000000"/>
                <w:szCs w:val="24"/>
                <w:rtl/>
              </w:rPr>
              <w:t>מספר מטען</w:t>
            </w:r>
          </w:p>
        </w:tc>
        <w:tc>
          <w:tcPr>
            <w:tcW w:w="226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6A2BE8" w:rsidRPr="006A2BE8" w:rsidRDefault="006A2BE8" w:rsidP="006A2BE8">
            <w:pPr>
              <w:jc w:val="both"/>
              <w:rPr>
                <w:rFonts w:ascii="Arial" w:hAnsi="Arial" w:cs="Arial"/>
                <w:color w:val="000000"/>
                <w:szCs w:val="24"/>
                <w:rtl/>
              </w:rPr>
            </w:pPr>
            <w:r w:rsidRPr="006A2BE8">
              <w:rPr>
                <w:rFonts w:ascii="Arial" w:hAnsi="Arial" w:cs="Arial"/>
                <w:color w:val="000000"/>
                <w:szCs w:val="24"/>
                <w:rtl/>
              </w:rPr>
              <w:t>מועד תחילת שטעון</w:t>
            </w:r>
          </w:p>
        </w:tc>
        <w:tc>
          <w:tcPr>
            <w:tcW w:w="1980" w:type="dxa"/>
            <w:tcBorders>
              <w:top w:val="single" w:sz="8" w:space="0" w:color="auto"/>
              <w:left w:val="single" w:sz="4" w:space="0" w:color="auto"/>
              <w:bottom w:val="single" w:sz="4" w:space="0" w:color="auto"/>
              <w:right w:val="single" w:sz="4" w:space="0" w:color="auto"/>
            </w:tcBorders>
            <w:shd w:val="clear" w:color="auto" w:fill="auto"/>
            <w:vAlign w:val="bottom"/>
            <w:hideMark/>
          </w:tcPr>
          <w:p w:rsidR="006A2BE8" w:rsidRPr="006A2BE8" w:rsidRDefault="006A2BE8" w:rsidP="006A2BE8">
            <w:pPr>
              <w:jc w:val="both"/>
              <w:rPr>
                <w:rFonts w:ascii="Arial" w:hAnsi="Arial" w:cs="Arial"/>
                <w:color w:val="000000"/>
                <w:szCs w:val="24"/>
                <w:rtl/>
              </w:rPr>
            </w:pPr>
            <w:r w:rsidRPr="006A2BE8">
              <w:rPr>
                <w:rFonts w:ascii="Arial" w:hAnsi="Arial" w:cs="Arial"/>
                <w:color w:val="000000"/>
                <w:szCs w:val="24"/>
                <w:rtl/>
              </w:rPr>
              <w:t>מספר הימים עד השטעון הבא</w:t>
            </w:r>
          </w:p>
        </w:tc>
      </w:tr>
      <w:tr w:rsidR="006A2BE8" w:rsidRPr="006A2BE8" w:rsidTr="00B457E2">
        <w:trPr>
          <w:trHeight w:val="315"/>
        </w:trPr>
        <w:tc>
          <w:tcPr>
            <w:tcW w:w="1080" w:type="dxa"/>
            <w:tcBorders>
              <w:top w:val="nil"/>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2260" w:type="dxa"/>
            <w:tcBorders>
              <w:top w:val="nil"/>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nil"/>
              <w:left w:val="single" w:sz="4" w:space="0" w:color="auto"/>
              <w:bottom w:val="single" w:sz="4" w:space="0" w:color="auto"/>
              <w:right w:val="single" w:sz="4" w:space="0" w:color="auto"/>
            </w:tcBorders>
            <w:shd w:val="clear" w:color="auto" w:fill="auto"/>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15"/>
        </w:trPr>
        <w:tc>
          <w:tcPr>
            <w:tcW w:w="1080" w:type="dxa"/>
            <w:tcBorders>
              <w:top w:val="nil"/>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Pr>
            </w:pPr>
          </w:p>
        </w:tc>
        <w:tc>
          <w:tcPr>
            <w:tcW w:w="2260" w:type="dxa"/>
            <w:tcBorders>
              <w:top w:val="nil"/>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nil"/>
              <w:left w:val="single" w:sz="4" w:space="0" w:color="auto"/>
              <w:bottom w:val="single" w:sz="4" w:space="0" w:color="auto"/>
              <w:right w:val="single" w:sz="4" w:space="0" w:color="auto"/>
            </w:tcBorders>
            <w:shd w:val="clear" w:color="auto" w:fill="auto"/>
            <w:noWrap/>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15"/>
        </w:trPr>
        <w:tc>
          <w:tcPr>
            <w:tcW w:w="1080" w:type="dxa"/>
            <w:tcBorders>
              <w:top w:val="nil"/>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Pr>
            </w:pPr>
          </w:p>
        </w:tc>
        <w:tc>
          <w:tcPr>
            <w:tcW w:w="2260" w:type="dxa"/>
            <w:tcBorders>
              <w:top w:val="nil"/>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nil"/>
              <w:left w:val="single" w:sz="4" w:space="0" w:color="auto"/>
              <w:bottom w:val="single" w:sz="4" w:space="0" w:color="auto"/>
              <w:right w:val="single" w:sz="4" w:space="0" w:color="auto"/>
            </w:tcBorders>
            <w:shd w:val="clear" w:color="auto" w:fill="auto"/>
            <w:noWrap/>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15"/>
        </w:trPr>
        <w:tc>
          <w:tcPr>
            <w:tcW w:w="1080" w:type="dxa"/>
            <w:tcBorders>
              <w:top w:val="nil"/>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Pr>
            </w:pPr>
          </w:p>
        </w:tc>
        <w:tc>
          <w:tcPr>
            <w:tcW w:w="2260" w:type="dxa"/>
            <w:tcBorders>
              <w:top w:val="nil"/>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nil"/>
              <w:left w:val="single" w:sz="4" w:space="0" w:color="auto"/>
              <w:bottom w:val="single" w:sz="4" w:space="0" w:color="auto"/>
              <w:right w:val="single" w:sz="4" w:space="0" w:color="auto"/>
            </w:tcBorders>
            <w:shd w:val="clear" w:color="auto" w:fill="auto"/>
            <w:noWrap/>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30"/>
        </w:trPr>
        <w:tc>
          <w:tcPr>
            <w:tcW w:w="1080" w:type="dxa"/>
            <w:tcBorders>
              <w:top w:val="single" w:sz="4" w:space="0" w:color="auto"/>
              <w:left w:val="single" w:sz="8"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Pr>
            </w:pPr>
          </w:p>
        </w:tc>
        <w:tc>
          <w:tcPr>
            <w:tcW w:w="2260" w:type="dxa"/>
            <w:tcBorders>
              <w:top w:val="single" w:sz="4" w:space="0" w:color="auto"/>
              <w:left w:val="single" w:sz="4" w:space="0" w:color="auto"/>
              <w:bottom w:val="single" w:sz="4"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A2BE8" w:rsidRPr="006A2BE8" w:rsidRDefault="006A2BE8" w:rsidP="006A2BE8">
            <w:pPr>
              <w:bidi w:val="0"/>
              <w:jc w:val="both"/>
              <w:rPr>
                <w:rFonts w:ascii="Arial" w:hAnsi="Arial" w:cs="Arial"/>
                <w:color w:val="000000"/>
                <w:szCs w:val="24"/>
                <w:rtl/>
              </w:rPr>
            </w:pPr>
          </w:p>
        </w:tc>
      </w:tr>
      <w:tr w:rsidR="006A2BE8" w:rsidRPr="006A2BE8" w:rsidTr="00B457E2">
        <w:trPr>
          <w:trHeight w:val="330"/>
        </w:trPr>
        <w:tc>
          <w:tcPr>
            <w:tcW w:w="1080" w:type="dxa"/>
            <w:tcBorders>
              <w:top w:val="single" w:sz="4" w:space="0" w:color="auto"/>
              <w:left w:val="single" w:sz="8" w:space="0" w:color="auto"/>
              <w:bottom w:val="single" w:sz="8"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2260" w:type="dxa"/>
            <w:tcBorders>
              <w:top w:val="single" w:sz="4" w:space="0" w:color="auto"/>
              <w:left w:val="single" w:sz="4" w:space="0" w:color="auto"/>
              <w:bottom w:val="single" w:sz="8" w:space="0" w:color="auto"/>
              <w:right w:val="single" w:sz="4" w:space="0" w:color="auto"/>
            </w:tcBorders>
            <w:shd w:val="clear" w:color="auto" w:fill="auto"/>
            <w:vAlign w:val="center"/>
          </w:tcPr>
          <w:p w:rsidR="006A2BE8" w:rsidRPr="006A2BE8" w:rsidRDefault="006A2BE8" w:rsidP="006A2BE8">
            <w:pPr>
              <w:jc w:val="both"/>
              <w:rPr>
                <w:rFonts w:ascii="Arial" w:hAnsi="Arial"/>
                <w:color w:val="000000"/>
                <w:szCs w:val="24"/>
                <w:rtl/>
              </w:rPr>
            </w:pPr>
          </w:p>
        </w:tc>
        <w:tc>
          <w:tcPr>
            <w:tcW w:w="1980" w:type="dxa"/>
            <w:tcBorders>
              <w:top w:val="single" w:sz="4" w:space="0" w:color="auto"/>
              <w:left w:val="single" w:sz="4" w:space="0" w:color="auto"/>
              <w:bottom w:val="single" w:sz="8" w:space="0" w:color="auto"/>
              <w:right w:val="single" w:sz="4" w:space="0" w:color="auto"/>
            </w:tcBorders>
            <w:shd w:val="clear" w:color="auto" w:fill="auto"/>
            <w:noWrap/>
            <w:vAlign w:val="center"/>
          </w:tcPr>
          <w:p w:rsidR="006A2BE8" w:rsidRPr="006A2BE8" w:rsidRDefault="006A2BE8" w:rsidP="006A2BE8">
            <w:pPr>
              <w:bidi w:val="0"/>
              <w:jc w:val="both"/>
              <w:rPr>
                <w:rFonts w:ascii="Arial" w:hAnsi="Arial" w:cs="Arial"/>
                <w:color w:val="000000"/>
                <w:szCs w:val="24"/>
              </w:rPr>
            </w:pPr>
          </w:p>
        </w:tc>
      </w:tr>
    </w:tbl>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bidi w:val="0"/>
        <w:rPr>
          <w:rFonts w:ascii="David" w:hAnsi="David"/>
          <w:b/>
          <w:bCs/>
          <w:szCs w:val="24"/>
          <w:u w:val="single"/>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b/>
          <w:bCs/>
          <w:szCs w:val="24"/>
          <w:u w:val="single"/>
          <w:rtl/>
        </w:rPr>
        <w:lastRenderedPageBreak/>
        <w:t>נספח – ו</w:t>
      </w:r>
      <w:r w:rsidRPr="006A2BE8">
        <w:rPr>
          <w:rFonts w:ascii="David" w:hAnsi="David" w:hint="cs"/>
          <w:b/>
          <w:bCs/>
          <w:szCs w:val="24"/>
          <w:u w:val="single"/>
          <w:rtl/>
        </w:rPr>
        <w:t xml:space="preserve"> להסכם עם חברת החשמל לישראל בע"מ</w:t>
      </w:r>
      <w:r w:rsidRPr="006A2BE8">
        <w:rPr>
          <w:rFonts w:ascii="David" w:hAnsi="David"/>
          <w:b/>
          <w:bCs/>
          <w:szCs w:val="24"/>
          <w:u w:val="single"/>
          <w:rtl/>
        </w:rPr>
        <w:t>: הסכם המסגרת בין הזוכה לבין רשות הגז הטבעי</w:t>
      </w:r>
    </w:p>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spacing w:line="360" w:lineRule="auto"/>
        <w:jc w:val="both"/>
        <w:rPr>
          <w:rFonts w:ascii="David" w:hAnsi="David"/>
          <w:b/>
          <w:bCs/>
          <w:szCs w:val="24"/>
          <w:u w:val="single"/>
          <w:rtl/>
        </w:rPr>
      </w:pPr>
    </w:p>
    <w:p w:rsidR="006A2BE8" w:rsidRPr="006A2BE8" w:rsidRDefault="006A2BE8" w:rsidP="006A2BE8">
      <w:pPr>
        <w:bidi w:val="0"/>
        <w:rPr>
          <w:rFonts w:ascii="David" w:hAnsi="David"/>
          <w:b/>
          <w:bCs/>
          <w:szCs w:val="24"/>
          <w:u w:val="single"/>
        </w:rPr>
      </w:pPr>
      <w:r w:rsidRPr="006A2BE8">
        <w:rPr>
          <w:rFonts w:ascii="David" w:hAnsi="David"/>
          <w:b/>
          <w:bCs/>
          <w:szCs w:val="24"/>
          <w:u w:val="single"/>
          <w:rtl/>
        </w:rPr>
        <w:br w:type="page"/>
      </w:r>
    </w:p>
    <w:p w:rsidR="006A2BE8" w:rsidRPr="006A2BE8" w:rsidRDefault="006A2BE8" w:rsidP="006A2BE8">
      <w:pPr>
        <w:spacing w:line="360" w:lineRule="auto"/>
        <w:jc w:val="both"/>
        <w:rPr>
          <w:rFonts w:ascii="David" w:hAnsi="David"/>
          <w:b/>
          <w:bCs/>
          <w:szCs w:val="24"/>
          <w:u w:val="single"/>
          <w:rtl/>
        </w:rPr>
      </w:pPr>
      <w:r w:rsidRPr="006A2BE8">
        <w:rPr>
          <w:rFonts w:ascii="David" w:hAnsi="David" w:hint="cs"/>
          <w:b/>
          <w:bCs/>
          <w:szCs w:val="24"/>
          <w:u w:val="single"/>
          <w:rtl/>
        </w:rPr>
        <w:lastRenderedPageBreak/>
        <w:t xml:space="preserve">נספח -ז </w:t>
      </w:r>
      <w:r w:rsidRPr="006A2BE8">
        <w:rPr>
          <w:rFonts w:ascii="David" w:hAnsi="David"/>
          <w:b/>
          <w:bCs/>
          <w:szCs w:val="24"/>
          <w:u w:val="single"/>
          <w:rtl/>
        </w:rPr>
        <w:t>להסכם עם חברת החשמל לישראל בע"מ</w:t>
      </w:r>
      <w:r w:rsidRPr="006A2BE8">
        <w:rPr>
          <w:rFonts w:ascii="David" w:hAnsi="David" w:hint="cs"/>
          <w:b/>
          <w:bCs/>
          <w:szCs w:val="24"/>
          <w:u w:val="single"/>
          <w:rtl/>
        </w:rPr>
        <w:t>: פרטים לעניין היתר הרעלים הנדרש</w:t>
      </w:r>
    </w:p>
    <w:p w:rsidR="006A2BE8" w:rsidRPr="006A2BE8" w:rsidRDefault="006A2BE8" w:rsidP="006A2BE8">
      <w:pPr>
        <w:spacing w:before="2" w:after="2" w:line="360" w:lineRule="auto"/>
        <w:jc w:val="both"/>
        <w:rPr>
          <w:rFonts w:ascii="David" w:hAnsi="David"/>
          <w:b/>
          <w:bCs/>
          <w:szCs w:val="24"/>
          <w:u w:val="single"/>
          <w:rtl/>
        </w:rPr>
      </w:pPr>
    </w:p>
    <w:p w:rsidR="006A2BE8" w:rsidRPr="006A2BE8" w:rsidRDefault="006A2BE8" w:rsidP="006A2BE8">
      <w:pPr>
        <w:numPr>
          <w:ilvl w:val="0"/>
          <w:numId w:val="125"/>
        </w:numPr>
        <w:spacing w:line="360" w:lineRule="auto"/>
        <w:jc w:val="both"/>
        <w:rPr>
          <w:rFonts w:ascii="David" w:eastAsia="David" w:hAnsi="David"/>
          <w:szCs w:val="24"/>
        </w:rPr>
      </w:pPr>
      <w:r w:rsidRPr="006A2BE8">
        <w:rPr>
          <w:rFonts w:ascii="David" w:eastAsia="David" w:hAnsi="David"/>
          <w:szCs w:val="24"/>
          <w:rtl/>
        </w:rPr>
        <w:t>ההיתר הנדרש הוא היתר רעלים לעיסוק : יבוא ומסחר ללא אחסון.</w:t>
      </w:r>
    </w:p>
    <w:p w:rsidR="006A2BE8" w:rsidRPr="006A2BE8" w:rsidRDefault="006A2BE8" w:rsidP="006A2BE8">
      <w:pPr>
        <w:numPr>
          <w:ilvl w:val="0"/>
          <w:numId w:val="125"/>
        </w:numPr>
        <w:spacing w:line="360" w:lineRule="auto"/>
        <w:jc w:val="both"/>
        <w:rPr>
          <w:rFonts w:ascii="David" w:eastAsia="David" w:hAnsi="David"/>
          <w:szCs w:val="24"/>
        </w:rPr>
      </w:pPr>
      <w:r w:rsidRPr="006A2BE8">
        <w:rPr>
          <w:rFonts w:ascii="David" w:eastAsia="David" w:hAnsi="David"/>
          <w:szCs w:val="24"/>
          <w:rtl/>
        </w:rPr>
        <w:t xml:space="preserve">לצורך קבלת היתר יש להגיש בקשה להיתר רעלים. </w:t>
      </w:r>
    </w:p>
    <w:p w:rsidR="006A2BE8" w:rsidRPr="006A2BE8" w:rsidRDefault="006A2BE8" w:rsidP="006A2BE8">
      <w:pPr>
        <w:numPr>
          <w:ilvl w:val="0"/>
          <w:numId w:val="125"/>
        </w:numPr>
        <w:spacing w:line="360" w:lineRule="auto"/>
        <w:jc w:val="both"/>
        <w:rPr>
          <w:rFonts w:ascii="David" w:eastAsia="David" w:hAnsi="David"/>
          <w:szCs w:val="24"/>
          <w:rtl/>
        </w:rPr>
      </w:pPr>
      <w:r w:rsidRPr="006A2BE8">
        <w:rPr>
          <w:rFonts w:ascii="David" w:eastAsia="David" w:hAnsi="David"/>
          <w:szCs w:val="24"/>
          <w:rtl/>
        </w:rPr>
        <w:t>את הבקשה יש להגיש להמשך טיפול בענף חומרים מסוכנים באחד מששת ממחוזות המשרד בהתאם לכתובת המבקש.</w:t>
      </w:r>
    </w:p>
    <w:p w:rsidR="006A2BE8" w:rsidRPr="006A2BE8" w:rsidRDefault="006A2BE8" w:rsidP="006A2BE8">
      <w:pPr>
        <w:numPr>
          <w:ilvl w:val="0"/>
          <w:numId w:val="125"/>
        </w:numPr>
        <w:spacing w:line="360" w:lineRule="auto"/>
        <w:jc w:val="both"/>
        <w:rPr>
          <w:rFonts w:ascii="David" w:eastAsia="David" w:hAnsi="David"/>
          <w:szCs w:val="24"/>
        </w:rPr>
      </w:pPr>
      <w:r w:rsidRPr="006A2BE8">
        <w:rPr>
          <w:rFonts w:ascii="David" w:eastAsia="David" w:hAnsi="David"/>
          <w:szCs w:val="24"/>
          <w:rtl/>
        </w:rPr>
        <w:t>לאחר הגשת הבקשה יש לשלם אגרה באמצעות שובר שישלח למבקש.</w:t>
      </w:r>
    </w:p>
    <w:p w:rsidR="006A2BE8" w:rsidRPr="006A2BE8" w:rsidRDefault="00883488" w:rsidP="006A2BE8">
      <w:pPr>
        <w:numPr>
          <w:ilvl w:val="0"/>
          <w:numId w:val="125"/>
        </w:numPr>
        <w:spacing w:line="360" w:lineRule="auto"/>
        <w:jc w:val="both"/>
        <w:rPr>
          <w:rFonts w:ascii="David" w:eastAsia="David" w:hAnsi="David"/>
          <w:szCs w:val="24"/>
        </w:rPr>
      </w:pPr>
      <w:hyperlink r:id="rId19" w:history="1">
        <w:r w:rsidR="006A2BE8" w:rsidRPr="006A2BE8">
          <w:rPr>
            <w:rFonts w:ascii="David" w:eastAsia="David" w:hAnsi="David" w:hint="cs"/>
            <w:color w:val="1A4BD4"/>
            <w:szCs w:val="24"/>
            <w:u w:val="single" w:color="1A4BD4"/>
          </w:rPr>
          <w:t>https://www.gov.il/he/service/toxins-permit-request</w:t>
        </w:r>
      </w:hyperlink>
      <w:r w:rsidR="006A2BE8" w:rsidRPr="006A2BE8">
        <w:rPr>
          <w:rFonts w:ascii="David" w:eastAsia="David" w:hAnsi="David" w:hint="cs"/>
          <w:szCs w:val="24"/>
        </w:rPr>
        <w:t xml:space="preserve"> </w:t>
      </w:r>
      <w:r w:rsidR="006A2BE8" w:rsidRPr="006A2BE8">
        <w:rPr>
          <w:rFonts w:ascii="David" w:eastAsia="David" w:hAnsi="David"/>
          <w:szCs w:val="24"/>
          <w:rtl/>
        </w:rPr>
        <w:t> - קישור להורדת טופס בקשה להיתר רעלים מאתר המשרד להגנת הסביבה. ברשימת העיסוקים יש לסמן " יבוא ומסחר ללא אחסון " ובתוספת הראשונה (טבלת הרעלים המבוקשים לעיסוק)  יש לציין את כל הנתונים כולל כמות מבוקשת לעיסוק וכמות שנתית משוערת,  </w:t>
      </w:r>
      <w:r w:rsidR="006A2BE8" w:rsidRPr="006A2BE8">
        <w:rPr>
          <w:rFonts w:ascii="David" w:eastAsia="David" w:hAnsi="David"/>
          <w:szCs w:val="24"/>
        </w:rPr>
        <w:t> </w:t>
      </w:r>
      <w:r w:rsidR="006A2BE8" w:rsidRPr="006A2BE8">
        <w:rPr>
          <w:rFonts w:ascii="David" w:eastAsia="David" w:hAnsi="David"/>
          <w:szCs w:val="24"/>
          <w:rtl/>
        </w:rPr>
        <w:t xml:space="preserve">בעמודה "שיטת אחסון" יש לציין " ייבוא ומסחר ללא אחסון בלבד " (גז טבעי מס ' או"ם 1971 מס' </w:t>
      </w:r>
      <w:r w:rsidR="006A2BE8" w:rsidRPr="006A2BE8">
        <w:rPr>
          <w:rFonts w:ascii="David" w:eastAsia="David" w:hAnsi="David"/>
          <w:szCs w:val="24"/>
        </w:rPr>
        <w:t>CAS</w:t>
      </w:r>
      <w:r w:rsidR="006A2BE8" w:rsidRPr="006A2BE8">
        <w:rPr>
          <w:rFonts w:ascii="David" w:eastAsia="David" w:hAnsi="David"/>
          <w:szCs w:val="24"/>
          <w:rtl/>
        </w:rPr>
        <w:t xml:space="preserve"> : </w:t>
      </w:r>
      <w:r w:rsidR="006A2BE8" w:rsidRPr="006A2BE8">
        <w:rPr>
          <w:rFonts w:ascii="David" w:eastAsia="David" w:hAnsi="David"/>
          <w:szCs w:val="24"/>
        </w:rPr>
        <w:t>74-82-8</w:t>
      </w:r>
      <w:r w:rsidR="006A2BE8" w:rsidRPr="006A2BE8">
        <w:rPr>
          <w:rFonts w:ascii="David" w:eastAsia="David" w:hAnsi="David"/>
          <w:szCs w:val="24"/>
          <w:rtl/>
        </w:rPr>
        <w:t xml:space="preserve"> </w:t>
      </w:r>
      <w:r w:rsidR="006A2BE8" w:rsidRPr="006A2BE8">
        <w:rPr>
          <w:rFonts w:ascii="David" w:eastAsia="David" w:hAnsi="David" w:hint="cs"/>
          <w:szCs w:val="24"/>
          <w:rtl/>
        </w:rPr>
        <w:t xml:space="preserve"> קבוצת סיכון 2.1  קוד חירום </w:t>
      </w:r>
      <w:r w:rsidR="006A2BE8" w:rsidRPr="006A2BE8">
        <w:rPr>
          <w:rFonts w:ascii="David" w:eastAsia="David" w:hAnsi="David"/>
          <w:szCs w:val="24"/>
        </w:rPr>
        <w:t>2SE</w:t>
      </w:r>
      <w:r w:rsidR="006A2BE8" w:rsidRPr="006A2BE8">
        <w:rPr>
          <w:rFonts w:ascii="David" w:eastAsia="David" w:hAnsi="David"/>
          <w:szCs w:val="24"/>
          <w:rtl/>
        </w:rPr>
        <w:t>)</w:t>
      </w:r>
    </w:p>
    <w:p w:rsidR="006A2BE8" w:rsidRPr="006A2BE8" w:rsidRDefault="006A2BE8" w:rsidP="006A2BE8">
      <w:pPr>
        <w:numPr>
          <w:ilvl w:val="0"/>
          <w:numId w:val="125"/>
        </w:numPr>
        <w:spacing w:line="360" w:lineRule="auto"/>
        <w:jc w:val="both"/>
        <w:rPr>
          <w:rFonts w:ascii="David" w:eastAsia="David" w:hAnsi="David"/>
          <w:szCs w:val="24"/>
          <w:rtl/>
        </w:rPr>
      </w:pPr>
      <w:r w:rsidRPr="006A2BE8">
        <w:rPr>
          <w:rFonts w:ascii="David" w:eastAsia="David" w:hAnsi="David"/>
          <w:szCs w:val="24"/>
          <w:rtl/>
        </w:rPr>
        <w:t xml:space="preserve">לשאלות נוספות בנושא היתר רעלים ניתן לפנות למר מיכאל אביר ממונה חומרים מסוכנים במחוז תל אביב  בכתובת דוא"ל </w:t>
      </w:r>
      <w:hyperlink r:id="rId20" w:history="1">
        <w:r w:rsidRPr="006A2BE8">
          <w:rPr>
            <w:rFonts w:ascii="David" w:eastAsia="David" w:hAnsi="David" w:hint="cs"/>
            <w:color w:val="1A4BD4"/>
            <w:szCs w:val="24"/>
            <w:u w:val="single" w:color="1A4BD4"/>
          </w:rPr>
          <w:t>michaela@sviva.gov.il</w:t>
        </w:r>
      </w:hyperlink>
      <w:r w:rsidRPr="006A2BE8">
        <w:rPr>
          <w:rFonts w:ascii="David" w:eastAsia="David" w:hAnsi="David"/>
          <w:szCs w:val="24"/>
          <w:rtl/>
        </w:rPr>
        <w:t xml:space="preserve"> או בטלפון 03-7634428.</w:t>
      </w:r>
    </w:p>
    <w:p w:rsidR="006A2BE8" w:rsidRPr="006A2BE8" w:rsidRDefault="006A2BE8" w:rsidP="006A2BE8">
      <w:pPr>
        <w:spacing w:line="360" w:lineRule="auto"/>
        <w:jc w:val="both"/>
        <w:rPr>
          <w:rFonts w:ascii="David" w:eastAsia="David" w:hAnsi="David"/>
          <w:sz w:val="36"/>
          <w:szCs w:val="28"/>
          <w:u w:val="single"/>
          <w:rtl/>
        </w:rPr>
      </w:pPr>
      <w:r w:rsidRPr="006A2BE8">
        <w:rPr>
          <w:rFonts w:ascii="David" w:eastAsia="David" w:hAnsi="David"/>
          <w:szCs w:val="24"/>
          <w:rtl/>
        </w:rPr>
        <w:br w:type="page"/>
      </w:r>
    </w:p>
    <w:p w:rsidR="006A2BE8" w:rsidRPr="006A2BE8" w:rsidRDefault="006A2BE8" w:rsidP="006A2BE8">
      <w:pPr>
        <w:spacing w:line="360" w:lineRule="auto"/>
        <w:jc w:val="center"/>
        <w:outlineLvl w:val="5"/>
        <w:rPr>
          <w:rFonts w:ascii="David" w:hAnsi="David"/>
          <w:kern w:val="32"/>
          <w:sz w:val="22"/>
          <w:szCs w:val="28"/>
          <w:u w:val="single"/>
          <w:rtl/>
        </w:rPr>
      </w:pPr>
      <w:bookmarkStart w:id="445" w:name="_Toc68600341"/>
      <w:r w:rsidRPr="006A2BE8">
        <w:rPr>
          <w:rFonts w:ascii="David" w:eastAsia="David" w:hAnsi="David" w:hint="eastAsia"/>
          <w:b/>
          <w:bCs/>
          <w:sz w:val="36"/>
          <w:szCs w:val="28"/>
          <w:u w:val="single"/>
          <w:rtl/>
        </w:rPr>
        <w:lastRenderedPageBreak/>
        <w:t>נספח</w:t>
      </w:r>
      <w:r w:rsidRPr="006A2BE8">
        <w:rPr>
          <w:rFonts w:ascii="David" w:eastAsia="David" w:hAnsi="David"/>
          <w:b/>
          <w:bCs/>
          <w:sz w:val="36"/>
          <w:szCs w:val="28"/>
          <w:u w:val="single"/>
          <w:rtl/>
        </w:rPr>
        <w:t xml:space="preserve"> </w:t>
      </w:r>
      <w:r w:rsidRPr="006A2BE8">
        <w:rPr>
          <w:rFonts w:ascii="David" w:eastAsia="David" w:hAnsi="David" w:hint="cs"/>
          <w:b/>
          <w:bCs/>
          <w:sz w:val="36"/>
          <w:szCs w:val="28"/>
          <w:u w:val="single"/>
          <w:rtl/>
        </w:rPr>
        <w:t xml:space="preserve">2 </w:t>
      </w:r>
      <w:r w:rsidRPr="006A2BE8">
        <w:rPr>
          <w:rFonts w:ascii="David" w:eastAsia="David" w:hAnsi="David"/>
          <w:b/>
          <w:bCs/>
          <w:sz w:val="36"/>
          <w:szCs w:val="28"/>
          <w:u w:val="single"/>
          <w:rtl/>
        </w:rPr>
        <w:t>לפרק 3 –נוסח הסכם עם חברת נתיבי הגז הטבעי לישראל  להזרמת גז טבעי דרך המקשר הימי</w:t>
      </w:r>
      <w:bookmarkEnd w:id="445"/>
    </w:p>
    <w:p w:rsidR="006A2BE8" w:rsidRPr="006A2BE8" w:rsidRDefault="006A2BE8" w:rsidP="006A2BE8">
      <w:pPr>
        <w:numPr>
          <w:ilvl w:val="0"/>
          <w:numId w:val="120"/>
        </w:numPr>
        <w:tabs>
          <w:tab w:val="left" w:pos="567"/>
        </w:tabs>
        <w:overflowPunct w:val="0"/>
        <w:autoSpaceDE w:val="0"/>
        <w:autoSpaceDN w:val="0"/>
        <w:bidi w:val="0"/>
        <w:adjustRightInd w:val="0"/>
        <w:spacing w:after="120" w:line="360" w:lineRule="auto"/>
        <w:ind w:left="562" w:hanging="562"/>
        <w:jc w:val="center"/>
        <w:textAlignment w:val="baseline"/>
        <w:rPr>
          <w:rFonts w:cs="Times New Roman"/>
          <w:b/>
          <w:szCs w:val="24"/>
        </w:rPr>
      </w:pPr>
      <w:r w:rsidRPr="006A2BE8">
        <w:rPr>
          <w:rFonts w:cs="Times New Roman"/>
          <w:b/>
          <w:szCs w:val="24"/>
        </w:rPr>
        <w:t>CONNECTION AGREEMENT</w:t>
      </w:r>
    </w:p>
    <w:p w:rsidR="006A2BE8" w:rsidRPr="006A2BE8" w:rsidRDefault="006A2BE8" w:rsidP="006A2BE8">
      <w:pPr>
        <w:tabs>
          <w:tab w:val="right" w:pos="1554"/>
        </w:tabs>
        <w:overflowPunct w:val="0"/>
        <w:autoSpaceDE w:val="0"/>
        <w:autoSpaceDN w:val="0"/>
        <w:bidi w:val="0"/>
        <w:adjustRightInd w:val="0"/>
        <w:spacing w:after="120" w:line="360" w:lineRule="auto"/>
        <w:jc w:val="center"/>
        <w:textAlignment w:val="baseline"/>
        <w:rPr>
          <w:rFonts w:cs="Times New Roman"/>
          <w:b/>
          <w:bCs/>
          <w:szCs w:val="24"/>
        </w:rPr>
      </w:pPr>
      <w:r w:rsidRPr="006A2BE8">
        <w:rPr>
          <w:rFonts w:cs="Times New Roman"/>
          <w:b/>
          <w:bCs/>
          <w:szCs w:val="24"/>
        </w:rPr>
        <w:t>Between</w:t>
      </w:r>
    </w:p>
    <w:p w:rsidR="006A2BE8" w:rsidRPr="006A2BE8" w:rsidRDefault="006A2BE8" w:rsidP="006A2BE8">
      <w:pPr>
        <w:autoSpaceDE w:val="0"/>
        <w:autoSpaceDN w:val="0"/>
        <w:bidi w:val="0"/>
        <w:adjustRightInd w:val="0"/>
        <w:jc w:val="center"/>
        <w:rPr>
          <w:rFonts w:cs="Times New Roman"/>
          <w:b/>
          <w:bCs/>
          <w:szCs w:val="24"/>
        </w:rPr>
      </w:pPr>
      <w:r w:rsidRPr="006A2BE8">
        <w:rPr>
          <w:rFonts w:cs="Times New Roman"/>
          <w:b/>
          <w:bCs/>
          <w:szCs w:val="24"/>
        </w:rPr>
        <w:t>_______________________________</w:t>
      </w:r>
    </w:p>
    <w:p w:rsidR="006A2BE8" w:rsidRPr="006A2BE8" w:rsidRDefault="006A2BE8" w:rsidP="006A2BE8">
      <w:pPr>
        <w:autoSpaceDE w:val="0"/>
        <w:autoSpaceDN w:val="0"/>
        <w:bidi w:val="0"/>
        <w:adjustRightInd w:val="0"/>
        <w:jc w:val="center"/>
        <w:rPr>
          <w:rFonts w:cs="Times New Roman"/>
          <w:b/>
          <w:bCs/>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a company duly incorporated and existing under the laws of the State of Israel (company no.</w:t>
      </w:r>
      <w:r w:rsidRPr="006A2BE8">
        <w:rPr>
          <w:rFonts w:ascii="Arial" w:hAnsi="Arial" w:cs="Arial"/>
          <w:sz w:val="12"/>
          <w:szCs w:val="12"/>
        </w:rPr>
        <w:t xml:space="preserve"> </w:t>
      </w:r>
      <w:hyperlink r:id="rId21" w:history="1">
        <w:r w:rsidRPr="006A2BE8">
          <w:rPr>
            <w:rFonts w:cs="Times New Roman"/>
            <w:szCs w:val="24"/>
          </w:rPr>
          <w:t>__________</w:t>
        </w:r>
      </w:hyperlink>
      <w:r w:rsidRPr="006A2BE8">
        <w:rPr>
          <w:rFonts w:cs="Times New Roman"/>
          <w:szCs w:val="24"/>
        </w:rPr>
        <w:t>) and whose registered office is ___________,  ISRAEL (hereinafter referred to as the  “</w:t>
      </w:r>
      <w:r w:rsidRPr="006A2BE8">
        <w:rPr>
          <w:rFonts w:cs="Times New Roman"/>
          <w:b/>
          <w:bCs/>
          <w:szCs w:val="24"/>
        </w:rPr>
        <w:t>LNG Importer</w:t>
      </w:r>
      <w:r w:rsidRPr="006A2BE8">
        <w:rPr>
          <w:rFonts w:cs="Times New Roman"/>
          <w:szCs w:val="24"/>
        </w:rPr>
        <w:t>”)</w:t>
      </w:r>
    </w:p>
    <w:p w:rsidR="006A2BE8" w:rsidRPr="006A2BE8" w:rsidRDefault="006A2BE8" w:rsidP="006A2BE8">
      <w:pPr>
        <w:autoSpaceDE w:val="0"/>
        <w:autoSpaceDN w:val="0"/>
        <w:bidi w:val="0"/>
        <w:adjustRightInd w:val="0"/>
        <w:jc w:val="center"/>
        <w:rPr>
          <w:rFonts w:cs="Times New Roman"/>
          <w:b/>
          <w:bCs/>
          <w:szCs w:val="24"/>
        </w:rPr>
      </w:pPr>
      <w:r w:rsidRPr="006A2BE8">
        <w:rPr>
          <w:rFonts w:cs="Times New Roman"/>
          <w:b/>
          <w:bCs/>
          <w:szCs w:val="24"/>
        </w:rPr>
        <w:t>And</w:t>
      </w:r>
    </w:p>
    <w:p w:rsidR="006A2BE8" w:rsidRPr="006A2BE8" w:rsidRDefault="006A2BE8" w:rsidP="006A2BE8">
      <w:pPr>
        <w:autoSpaceDE w:val="0"/>
        <w:autoSpaceDN w:val="0"/>
        <w:bidi w:val="0"/>
        <w:adjustRightInd w:val="0"/>
        <w:jc w:val="center"/>
        <w:rPr>
          <w:rFonts w:cs="Times New Roman"/>
          <w:szCs w:val="24"/>
        </w:rPr>
      </w:pPr>
    </w:p>
    <w:p w:rsidR="006A2BE8" w:rsidRPr="006A2BE8" w:rsidRDefault="006A2BE8" w:rsidP="006A2BE8">
      <w:pPr>
        <w:autoSpaceDE w:val="0"/>
        <w:autoSpaceDN w:val="0"/>
        <w:bidi w:val="0"/>
        <w:adjustRightInd w:val="0"/>
        <w:jc w:val="center"/>
        <w:rPr>
          <w:rFonts w:cs="Times New Roman"/>
          <w:b/>
          <w:bCs/>
          <w:szCs w:val="24"/>
        </w:rPr>
      </w:pPr>
      <w:r w:rsidRPr="006A2BE8">
        <w:rPr>
          <w:rFonts w:cs="Times New Roman"/>
          <w:b/>
          <w:bCs/>
          <w:szCs w:val="24"/>
        </w:rPr>
        <w:t>ISRAEL NATURAL GAS LINES COMPANY LTD.</w:t>
      </w:r>
    </w:p>
    <w:p w:rsidR="006A2BE8" w:rsidRPr="006A2BE8" w:rsidRDefault="006A2BE8" w:rsidP="006A2BE8">
      <w:pPr>
        <w:autoSpaceDE w:val="0"/>
        <w:autoSpaceDN w:val="0"/>
        <w:bidi w:val="0"/>
        <w:adjustRightInd w:val="0"/>
        <w:jc w:val="center"/>
        <w:rPr>
          <w:rFonts w:cs="Times New Roman"/>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a company duly incorporated and existing under the laws of the State of Israel (company no.513436394) and whose registered office is at Kiryat Atidim, Migdal Atidim, POB 58177, Tel-Aviv, 6158101 ISRAEL (hereinafter referred to as “</w:t>
      </w:r>
      <w:r w:rsidRPr="006A2BE8">
        <w:rPr>
          <w:rFonts w:cs="Times New Roman"/>
          <w:b/>
          <w:bCs/>
          <w:szCs w:val="24"/>
        </w:rPr>
        <w:t>INGL</w:t>
      </w:r>
      <w:r w:rsidRPr="006A2BE8">
        <w:rPr>
          <w:rFonts w:cs="Times New Roman"/>
          <w:szCs w:val="24"/>
        </w:rPr>
        <w:t>”);</w:t>
      </w:r>
    </w:p>
    <w:p w:rsidR="006A2BE8" w:rsidRPr="006A2BE8" w:rsidRDefault="006A2BE8" w:rsidP="006A2BE8">
      <w:pPr>
        <w:autoSpaceDE w:val="0"/>
        <w:autoSpaceDN w:val="0"/>
        <w:bidi w:val="0"/>
        <w:adjustRightInd w:val="0"/>
        <w:jc w:val="center"/>
        <w:rPr>
          <w:rFonts w:cs="Times New Roman"/>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each of LNG Importer and INGL shall also be referred to as a “</w:t>
      </w:r>
      <w:r w:rsidRPr="006A2BE8">
        <w:rPr>
          <w:rFonts w:cs="Times New Roman"/>
          <w:b/>
          <w:bCs/>
          <w:szCs w:val="24"/>
        </w:rPr>
        <w:t>Party</w:t>
      </w:r>
      <w:r w:rsidRPr="006A2BE8">
        <w:rPr>
          <w:rFonts w:cs="Times New Roman"/>
          <w:szCs w:val="24"/>
        </w:rPr>
        <w:t>”, and together as the “</w:t>
      </w:r>
      <w:r w:rsidRPr="006A2BE8">
        <w:rPr>
          <w:rFonts w:cs="Times New Roman"/>
          <w:b/>
          <w:bCs/>
          <w:szCs w:val="24"/>
        </w:rPr>
        <w:t>Parties</w:t>
      </w:r>
      <w:r w:rsidRPr="006A2BE8">
        <w:rPr>
          <w:rFonts w:cs="Times New Roman"/>
          <w:szCs w:val="24"/>
        </w:rPr>
        <w:t>”</w:t>
      </w:r>
    </w:p>
    <w:p w:rsidR="006A2BE8" w:rsidRPr="006A2BE8" w:rsidRDefault="006A2BE8" w:rsidP="006A2BE8">
      <w:pPr>
        <w:tabs>
          <w:tab w:val="right" w:pos="1554"/>
        </w:tabs>
        <w:overflowPunct w:val="0"/>
        <w:autoSpaceDE w:val="0"/>
        <w:autoSpaceDN w:val="0"/>
        <w:bidi w:val="0"/>
        <w:adjustRightInd w:val="0"/>
        <w:spacing w:after="120" w:line="360" w:lineRule="auto"/>
        <w:jc w:val="center"/>
        <w:textAlignment w:val="baseline"/>
        <w:rPr>
          <w:rFonts w:cs="Times New Roman"/>
          <w:b/>
          <w:bCs/>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Dated ____________</w:t>
      </w:r>
    </w:p>
    <w:p w:rsidR="006A2BE8" w:rsidRPr="006A2BE8" w:rsidRDefault="006A2BE8" w:rsidP="006A2BE8">
      <w:pPr>
        <w:autoSpaceDE w:val="0"/>
        <w:autoSpaceDN w:val="0"/>
        <w:bidi w:val="0"/>
        <w:adjustRightInd w:val="0"/>
        <w:jc w:val="center"/>
        <w:rPr>
          <w:rFonts w:cs="Times New Roman"/>
          <w:szCs w:val="24"/>
        </w:rPr>
      </w:pPr>
    </w:p>
    <w:p w:rsidR="006A2BE8" w:rsidRPr="006A2BE8" w:rsidRDefault="006A2BE8" w:rsidP="006A2BE8">
      <w:pPr>
        <w:autoSpaceDE w:val="0"/>
        <w:autoSpaceDN w:val="0"/>
        <w:bidi w:val="0"/>
        <w:adjustRightInd w:val="0"/>
        <w:jc w:val="center"/>
        <w:rPr>
          <w:rFonts w:cs="Times New Roman"/>
          <w:szCs w:val="24"/>
        </w:rPr>
      </w:pPr>
      <w:r w:rsidRPr="006A2BE8">
        <w:rPr>
          <w:rFonts w:cs="Times New Roman"/>
          <w:szCs w:val="24"/>
        </w:rPr>
        <w:t>(the “</w:t>
      </w:r>
      <w:r w:rsidRPr="006A2BE8">
        <w:rPr>
          <w:rFonts w:cs="Times New Roman"/>
          <w:b/>
          <w:bCs/>
          <w:szCs w:val="24"/>
        </w:rPr>
        <w:t>Agreement</w:t>
      </w:r>
      <w:r w:rsidRPr="006A2BE8">
        <w:rPr>
          <w:rFonts w:cs="Times New Roman"/>
          <w:szCs w:val="24"/>
        </w:rPr>
        <w:t>”)</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p>
    <w:p w:rsidR="006A2BE8" w:rsidRPr="006A2BE8" w:rsidRDefault="006A2BE8" w:rsidP="006A2BE8">
      <w:pPr>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 xml:space="preserve">WHEREAS </w:t>
      </w:r>
      <w:r w:rsidRPr="006A2BE8">
        <w:rPr>
          <w:rFonts w:cs="Times New Roman"/>
          <w:szCs w:val="24"/>
        </w:rPr>
        <w:t>INGL is the holder of a license (“</w:t>
      </w:r>
      <w:r w:rsidRPr="006A2BE8">
        <w:rPr>
          <w:rFonts w:cs="Times New Roman"/>
          <w:b/>
          <w:bCs/>
          <w:szCs w:val="24"/>
        </w:rPr>
        <w:t>Transmission License</w:t>
      </w:r>
      <w:r w:rsidRPr="006A2BE8">
        <w:rPr>
          <w:rFonts w:cs="Times New Roman"/>
          <w:szCs w:val="24"/>
        </w:rPr>
        <w:t xml:space="preserve">”) for the construction and operation of the Transmission System, as such term is defined in the </w:t>
      </w:r>
      <w:r w:rsidRPr="006A2BE8">
        <w:rPr>
          <w:rFonts w:cs="Times New Roman"/>
          <w:bCs/>
          <w:szCs w:val="24"/>
        </w:rPr>
        <w:t>Law</w:t>
      </w:r>
      <w:r w:rsidRPr="006A2BE8">
        <w:rPr>
          <w:rFonts w:cs="Times New Roman"/>
          <w:szCs w:val="24"/>
        </w:rPr>
        <w:t xml:space="preserve"> (the “</w:t>
      </w:r>
      <w:r w:rsidRPr="006A2BE8">
        <w:rPr>
          <w:rFonts w:cs="Times New Roman"/>
          <w:b/>
          <w:bCs/>
          <w:szCs w:val="24"/>
        </w:rPr>
        <w:t>Transmission System</w:t>
      </w:r>
      <w:r w:rsidRPr="006A2BE8">
        <w:rPr>
          <w:rFonts w:cs="Times New Roman"/>
          <w:szCs w:val="24"/>
        </w:rPr>
        <w:t>”) and according to the Transmission License the Transmission System shall be in the sole ownership of the State of Israel and INGL shall have a right to utilize the Transmission System; and</w:t>
      </w:r>
    </w:p>
    <w:p w:rsidR="006A2BE8" w:rsidRPr="006A2BE8" w:rsidRDefault="006A2BE8" w:rsidP="006A2BE8">
      <w:pPr>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WHEREAS</w:t>
      </w:r>
      <w:r w:rsidRPr="006A2BE8">
        <w:rPr>
          <w:rFonts w:cs="Times New Roman"/>
          <w:szCs w:val="24"/>
        </w:rPr>
        <w:t xml:space="preserve"> the LNG Importer was elected by the Natural Gas Authority in a tender procedure (the “</w:t>
      </w:r>
      <w:r w:rsidRPr="006A2BE8">
        <w:rPr>
          <w:rFonts w:cs="Times New Roman"/>
          <w:b/>
          <w:bCs/>
          <w:szCs w:val="24"/>
        </w:rPr>
        <w:t>Tender</w:t>
      </w:r>
      <w:r w:rsidRPr="006A2BE8">
        <w:rPr>
          <w:rFonts w:cs="Times New Roman"/>
          <w:szCs w:val="24"/>
        </w:rPr>
        <w:t>”) which according to it aims to import LNG, to deliver it to the Delivery Point using the Buoy; and</w:t>
      </w:r>
    </w:p>
    <w:p w:rsidR="006A2BE8" w:rsidRPr="006A2BE8" w:rsidRDefault="006A2BE8" w:rsidP="006A2BE8">
      <w:pPr>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 xml:space="preserve">WHEREAS </w:t>
      </w:r>
      <w:r w:rsidRPr="006A2BE8">
        <w:rPr>
          <w:rFonts w:cs="Times New Roman"/>
          <w:szCs w:val="24"/>
        </w:rPr>
        <w:t>the LNG Importer has entered and may enter into agreements with customers for the sale/resell and delivery of Natural Gas from the Delivery Point; and</w:t>
      </w:r>
    </w:p>
    <w:p w:rsidR="006A2BE8" w:rsidRPr="006A2BE8" w:rsidRDefault="006A2BE8" w:rsidP="006A2BE8">
      <w:pPr>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NOW THEREFORE</w:t>
      </w:r>
      <w:r w:rsidRPr="006A2BE8">
        <w:rPr>
          <w:rFonts w:cs="Times New Roman"/>
          <w:szCs w:val="24"/>
        </w:rPr>
        <w:t xml:space="preserve"> in consideration of the premises and mutual agreements hereinafter contained, the Parties hereto agree as follows:</w:t>
      </w:r>
    </w:p>
    <w:p w:rsidR="006A2BE8" w:rsidRPr="006A2BE8" w:rsidRDefault="006A2BE8" w:rsidP="006A2BE8">
      <w:pPr>
        <w:tabs>
          <w:tab w:val="left" w:pos="0"/>
        </w:tabs>
        <w:overflowPunct w:val="0"/>
        <w:autoSpaceDE w:val="0"/>
        <w:autoSpaceDN w:val="0"/>
        <w:bidi w:val="0"/>
        <w:adjustRightInd w:val="0"/>
        <w:spacing w:before="240" w:after="120"/>
        <w:jc w:val="both"/>
        <w:textAlignment w:val="baseline"/>
        <w:rPr>
          <w:rFonts w:cs="Times New Roman"/>
          <w:b/>
          <w:szCs w:val="24"/>
          <w:u w:val="single"/>
        </w:rPr>
      </w:pPr>
      <w:r w:rsidRPr="006A2BE8">
        <w:rPr>
          <w:rFonts w:cs="Times New Roman"/>
          <w:b/>
          <w:szCs w:val="24"/>
          <w:u w:val="single"/>
        </w:rPr>
        <w:t>Definitions</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b/>
          <w:szCs w:val="24"/>
        </w:rPr>
      </w:pPr>
      <w:r w:rsidRPr="006A2BE8">
        <w:rPr>
          <w:rFonts w:cs="Times New Roman"/>
          <w:b/>
          <w:szCs w:val="24"/>
        </w:rPr>
        <w:t xml:space="preserve">Buoy </w:t>
      </w:r>
      <w:r w:rsidRPr="006A2BE8">
        <w:rPr>
          <w:rFonts w:cs="Times New Roman"/>
          <w:bCs/>
          <w:szCs w:val="24"/>
        </w:rPr>
        <w:t>means</w:t>
      </w:r>
      <w:r w:rsidRPr="006A2BE8">
        <w:rPr>
          <w:rFonts w:cs="Times New Roman"/>
          <w:b/>
          <w:szCs w:val="24"/>
        </w:rPr>
        <w:t xml:space="preserve"> </w:t>
      </w:r>
      <w:r w:rsidRPr="006A2BE8">
        <w:rPr>
          <w:rFonts w:cs="Times New Roman"/>
          <w:szCs w:val="24"/>
        </w:rPr>
        <w:t>an APL-manufactured submerged turret loading system LNG-receiving buoy installed and located in the Mediterranean Sea approximately 10 kilometers west of Hadera, Israel, along with the pertinent subsea facilities and equipment related to the Buoy, including the manifold, mooring lines, suction anchors, and flexible riser to the downstream flange of the pipeline and manifold</w:t>
      </w:r>
      <w:r w:rsidRPr="006A2BE8">
        <w:rPr>
          <w:rFonts w:cs="Times New Roman"/>
          <w:b/>
          <w:szCs w:val="24"/>
        </w:rPr>
        <w:t>.</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lastRenderedPageBreak/>
        <w:t xml:space="preserve">Connect </w:t>
      </w:r>
      <w:r w:rsidRPr="006A2BE8">
        <w:rPr>
          <w:rFonts w:cs="Times New Roman"/>
          <w:szCs w:val="24"/>
        </w:rPr>
        <w:t xml:space="preserve">or </w:t>
      </w:r>
      <w:r w:rsidRPr="006A2BE8">
        <w:rPr>
          <w:rFonts w:cs="Times New Roman"/>
          <w:b/>
          <w:szCs w:val="24"/>
        </w:rPr>
        <w:t>Connection</w:t>
      </w:r>
      <w:r w:rsidRPr="006A2BE8">
        <w:rPr>
          <w:rFonts w:cs="Times New Roman"/>
          <w:szCs w:val="24"/>
        </w:rPr>
        <w:t xml:space="preserve"> means the creation of a physical connection between the FSRU and the Buoy at the Natural Gas Delivery Point (via the HP Gas Swivel).</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 xml:space="preserve">Disconnect </w:t>
      </w:r>
      <w:r w:rsidRPr="006A2BE8">
        <w:rPr>
          <w:rFonts w:cs="Times New Roman"/>
          <w:szCs w:val="24"/>
        </w:rPr>
        <w:t>or</w:t>
      </w:r>
      <w:r w:rsidRPr="006A2BE8">
        <w:rPr>
          <w:rFonts w:cs="Times New Roman"/>
          <w:b/>
          <w:szCs w:val="24"/>
        </w:rPr>
        <w:t xml:space="preserve"> Disconnection</w:t>
      </w:r>
      <w:r w:rsidRPr="006A2BE8">
        <w:rPr>
          <w:rFonts w:cs="Times New Roman"/>
          <w:szCs w:val="24"/>
        </w:rPr>
        <w:t xml:space="preserve"> means the undoing of a physical connection between the FSRU and the Buoy.</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szCs w:val="24"/>
        </w:rPr>
        <w:t>HP Gas Swivel</w:t>
      </w:r>
      <w:r w:rsidRPr="006A2BE8">
        <w:rPr>
          <w:rFonts w:cs="Times New Roman"/>
          <w:szCs w:val="24"/>
        </w:rPr>
        <w:t xml:space="preserve"> means the device that includes the high-pressure flange and multi-quick connect device (MQC) that mates to the high-pressure distance piece attached to the Buoy and connects to the STL MQC on the Buoy.</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bCs/>
          <w:szCs w:val="24"/>
        </w:rPr>
        <w:t>Natural Gas</w:t>
      </w:r>
      <w:r w:rsidRPr="006A2BE8">
        <w:rPr>
          <w:rFonts w:cs="Times New Roman"/>
          <w:szCs w:val="24"/>
        </w:rPr>
        <w:t xml:space="preserve"> means any hydrocarbon or mixture of hydrocarbons consisting predominantly of methane, other hydrocarbons and non-combustible gases, all of which are substantially in the gaseous phase at a pressure of 1,013.25 millibar absolute and at a temperature of fifteen degrees Celsius (15ºC).</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bCs/>
          <w:szCs w:val="24"/>
        </w:rPr>
        <w:t>Delivery Point</w:t>
      </w:r>
      <w:r w:rsidRPr="006A2BE8">
        <w:rPr>
          <w:rFonts w:cs="Times New Roman"/>
          <w:szCs w:val="24"/>
        </w:rPr>
        <w:t xml:space="preserve"> means the point at which the HP Gas Swivel connects to the Buoy. </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rPr>
      </w:pPr>
      <w:r w:rsidRPr="006A2BE8">
        <w:rPr>
          <w:rFonts w:cs="Times New Roman"/>
          <w:b/>
          <w:bCs/>
          <w:szCs w:val="24"/>
        </w:rPr>
        <w:t>FSRU</w:t>
      </w:r>
      <w:r w:rsidRPr="006A2BE8">
        <w:rPr>
          <w:rFonts w:cs="Times New Roman" w:hint="cs"/>
          <w:b/>
          <w:bCs/>
          <w:szCs w:val="24"/>
          <w:rtl/>
        </w:rPr>
        <w:t xml:space="preserve"> </w:t>
      </w:r>
      <w:r w:rsidRPr="006A2BE8">
        <w:rPr>
          <w:rFonts w:cs="Times New Roman"/>
          <w:b/>
          <w:bCs/>
          <w:szCs w:val="24"/>
        </w:rPr>
        <w:t xml:space="preserve">– </w:t>
      </w:r>
      <w:r w:rsidRPr="006A2BE8">
        <w:rPr>
          <w:rFonts w:cs="Times New Roman"/>
          <w:szCs w:val="24"/>
        </w:rPr>
        <w:t>means the ship chartered by IEC from Hadera Gateway, LLC (“</w:t>
      </w:r>
      <w:r w:rsidRPr="006A2BE8">
        <w:rPr>
          <w:rFonts w:cs="Times New Roman"/>
          <w:b/>
          <w:bCs/>
          <w:szCs w:val="24"/>
        </w:rPr>
        <w:t>Gateway</w:t>
      </w:r>
      <w:r w:rsidRPr="006A2BE8">
        <w:rPr>
          <w:rFonts w:cs="Times New Roman"/>
          <w:szCs w:val="24"/>
        </w:rPr>
        <w:t>”) having a floating storage and regasification unit used to convert LNG into gas at pipeline pressure.</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b/>
          <w:bCs/>
          <w:szCs w:val="24"/>
        </w:rPr>
      </w:pPr>
      <w:r w:rsidRPr="006A2BE8">
        <w:rPr>
          <w:rFonts w:cs="Times New Roman"/>
          <w:b/>
          <w:bCs/>
          <w:szCs w:val="24"/>
        </w:rPr>
        <w:t xml:space="preserve">LNG </w:t>
      </w:r>
      <w:r w:rsidRPr="006A2BE8">
        <w:rPr>
          <w:rFonts w:cs="Times New Roman"/>
          <w:szCs w:val="24"/>
        </w:rPr>
        <w:t>means liquified Natural Gas.</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lang w:eastAsia="en-GB"/>
        </w:rPr>
      </w:pPr>
      <w:r w:rsidRPr="006A2BE8">
        <w:rPr>
          <w:rFonts w:cs="Times New Roman"/>
          <w:b/>
          <w:bCs/>
          <w:szCs w:val="24"/>
          <w:lang w:val="en-GB" w:eastAsia="en-GB"/>
        </w:rPr>
        <w:t>RPO</w:t>
      </w:r>
      <w:r w:rsidRPr="006A2BE8">
        <w:rPr>
          <w:rFonts w:cs="Times New Roman"/>
          <w:szCs w:val="24"/>
          <w:lang w:val="en-GB" w:eastAsia="en-GB"/>
        </w:rPr>
        <w:t xml:space="preserve"> </w:t>
      </w:r>
      <w:r w:rsidRPr="006A2BE8">
        <w:rPr>
          <w:rFonts w:cs="Times New Roman"/>
          <w:szCs w:val="24"/>
        </w:rPr>
        <w:t xml:space="preserve">means a party acting in good faith with the intention of performing its obligations and who in so doing and in the general conduct of its undertaking exercises that degree of skill, diligence, prudence and foresight which would reasonably and ordinarily be exercised by a skilled and experienced </w:t>
      </w:r>
      <w:r w:rsidRPr="006A2BE8">
        <w:rPr>
          <w:rFonts w:cs="Times New Roman"/>
          <w:szCs w:val="24"/>
          <w:lang w:val="en-GB" w:eastAsia="en-GB"/>
        </w:rPr>
        <w:t xml:space="preserve">operator </w:t>
      </w:r>
      <w:r w:rsidRPr="006A2BE8">
        <w:rPr>
          <w:rFonts w:cs="Times New Roman"/>
          <w:szCs w:val="24"/>
          <w:lang w:val="en-GB"/>
        </w:rPr>
        <w:t>engaged in the same type of undertaking</w:t>
      </w:r>
      <w:r w:rsidRPr="006A2BE8">
        <w:rPr>
          <w:rFonts w:cs="Times New Roman"/>
          <w:szCs w:val="24"/>
          <w:lang w:val="en-GB" w:eastAsia="en-GB"/>
        </w:rPr>
        <w:t xml:space="preserve">, </w:t>
      </w:r>
      <w:r w:rsidRPr="006A2BE8">
        <w:rPr>
          <w:rFonts w:cs="Times New Roman"/>
          <w:szCs w:val="24"/>
        </w:rPr>
        <w:t>complying with applicable law and applying the highest standards available under the same or similar circumstances</w:t>
      </w:r>
      <w:r w:rsidRPr="006A2BE8">
        <w:rPr>
          <w:rFonts w:cs="Times New Roman"/>
          <w:szCs w:val="24"/>
          <w:lang w:eastAsia="en-GB"/>
        </w:rPr>
        <w:t xml:space="preserve">. </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b/>
          <w:bCs/>
          <w:szCs w:val="24"/>
          <w:lang w:eastAsia="en-GB"/>
        </w:rPr>
      </w:pPr>
      <w:r w:rsidRPr="006A2BE8">
        <w:rPr>
          <w:rFonts w:cs="Times New Roman"/>
          <w:b/>
          <w:bCs/>
          <w:szCs w:val="24"/>
          <w:lang w:eastAsia="en-GB"/>
        </w:rPr>
        <w:t xml:space="preserve">Shippers </w:t>
      </w:r>
      <w:r w:rsidRPr="006A2BE8">
        <w:rPr>
          <w:rFonts w:cs="Times New Roman"/>
          <w:szCs w:val="24"/>
          <w:lang w:eastAsia="en-GB"/>
        </w:rPr>
        <w:t>means all persons, which, at the relevant time are party to an agreement with INGL for the transportation of Natural Gas (whether end consumer or distribution shipper) through the Transmission System.</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lang w:val="en-GB" w:eastAsia="en-GB"/>
        </w:rPr>
      </w:pPr>
      <w:r w:rsidRPr="006A2BE8">
        <w:rPr>
          <w:rFonts w:cs="Times New Roman"/>
          <w:b/>
          <w:bCs/>
          <w:szCs w:val="24"/>
          <w:lang w:val="en-GB" w:eastAsia="en-GB"/>
        </w:rPr>
        <w:t>LNGC</w:t>
      </w:r>
      <w:r w:rsidRPr="006A2BE8">
        <w:rPr>
          <w:rFonts w:cs="Times New Roman"/>
          <w:szCs w:val="24"/>
          <w:lang w:val="en-GB" w:eastAsia="en-GB"/>
        </w:rPr>
        <w:t xml:space="preserve"> means</w:t>
      </w:r>
      <w:r w:rsidRPr="006A2BE8">
        <w:rPr>
          <w:rFonts w:cs="Times New Roman"/>
          <w:szCs w:val="24"/>
        </w:rPr>
        <w:t xml:space="preserve"> any LNG</w:t>
      </w:r>
      <w:r w:rsidRPr="006A2BE8">
        <w:rPr>
          <w:rFonts w:cs="Times New Roman" w:hint="cs"/>
          <w:szCs w:val="24"/>
          <w:rtl/>
        </w:rPr>
        <w:t xml:space="preserve"> </w:t>
      </w:r>
      <w:r w:rsidRPr="006A2BE8">
        <w:rPr>
          <w:rFonts w:cs="Times New Roman"/>
          <w:szCs w:val="24"/>
        </w:rPr>
        <w:t>carrier chartered by the LNG Importer to transport LNG to the FSRU</w:t>
      </w:r>
      <w:r w:rsidRPr="006A2BE8">
        <w:rPr>
          <w:rFonts w:cs="Times New Roman"/>
          <w:szCs w:val="24"/>
          <w:lang w:val="en-GB" w:eastAsia="en-GB"/>
        </w:rPr>
        <w:t>.</w:t>
      </w:r>
    </w:p>
    <w:p w:rsidR="006A2BE8" w:rsidRPr="006A2BE8" w:rsidRDefault="006A2BE8" w:rsidP="006A2BE8">
      <w:pPr>
        <w:tabs>
          <w:tab w:val="left" w:pos="0"/>
        </w:tabs>
        <w:overflowPunct w:val="0"/>
        <w:autoSpaceDE w:val="0"/>
        <w:autoSpaceDN w:val="0"/>
        <w:bidi w:val="0"/>
        <w:adjustRightInd w:val="0"/>
        <w:spacing w:after="120"/>
        <w:jc w:val="both"/>
        <w:textAlignment w:val="baseline"/>
        <w:rPr>
          <w:rFonts w:cs="Times New Roman"/>
          <w:szCs w:val="24"/>
          <w:lang w:val="en-GB"/>
        </w:rPr>
      </w:pPr>
    </w:p>
    <w:p w:rsidR="006A2BE8" w:rsidRPr="006A2BE8" w:rsidRDefault="006A2BE8" w:rsidP="006A2BE8">
      <w:pPr>
        <w:overflowPunct w:val="0"/>
        <w:autoSpaceDE w:val="0"/>
        <w:autoSpaceDN w:val="0"/>
        <w:bidi w:val="0"/>
        <w:adjustRightInd w:val="0"/>
        <w:spacing w:after="120"/>
        <w:jc w:val="both"/>
        <w:textAlignment w:val="baseline"/>
        <w:rPr>
          <w:rFonts w:cs="Times New Roman"/>
          <w:strike/>
          <w:szCs w:val="24"/>
        </w:rPr>
      </w:pPr>
      <w:r w:rsidRPr="006A2BE8">
        <w:rPr>
          <w:rFonts w:cs="Times New Roman"/>
          <w:szCs w:val="24"/>
        </w:rPr>
        <w:t>1.</w:t>
      </w:r>
      <w:r w:rsidRPr="006A2BE8">
        <w:rPr>
          <w:rFonts w:cs="Times New Roman"/>
          <w:b/>
          <w:szCs w:val="24"/>
        </w:rPr>
        <w:t xml:space="preserve"> </w:t>
      </w:r>
      <w:r w:rsidRPr="006A2BE8">
        <w:rPr>
          <w:rFonts w:cs="Times New Roman"/>
          <w:b/>
          <w:bCs/>
          <w:szCs w:val="24"/>
          <w:u w:val="single"/>
        </w:rPr>
        <w:t>Connection Coordination</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lang w:val="en-GB" w:eastAsia="en-GB"/>
        </w:rPr>
      </w:pPr>
      <w:r w:rsidRPr="006A2BE8">
        <w:rPr>
          <w:rFonts w:cs="Times New Roman"/>
          <w:szCs w:val="24"/>
          <w:lang w:val="en-GB" w:eastAsia="en-GB"/>
        </w:rPr>
        <w:t>Prior to each arrival at the BUOY of a LNGC with LNG cargo and a</w:t>
      </w:r>
      <w:r w:rsidRPr="006A2BE8">
        <w:rPr>
          <w:rFonts w:cs="Times New Roman"/>
          <w:szCs w:val="24"/>
        </w:rPr>
        <w:t>s a condition thereto LNG Importer shall:</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lang w:val="en-GB" w:eastAsia="en-GB"/>
        </w:rPr>
      </w:pPr>
      <w:r w:rsidRPr="006A2BE8">
        <w:rPr>
          <w:rFonts w:cs="Times New Roman"/>
          <w:szCs w:val="24"/>
          <w:lang w:val="en-GB"/>
        </w:rPr>
        <w:t>notify</w:t>
      </w:r>
      <w:r w:rsidRPr="006A2BE8">
        <w:rPr>
          <w:rFonts w:cs="Times New Roman"/>
          <w:szCs w:val="24"/>
        </w:rPr>
        <w:t xml:space="preserve"> INGL, in writing, of the time of the LNGC’s arrival at the Buoy, no less than two weeks prior to arrival; and</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lang w:val="en-GB" w:eastAsia="en-GB"/>
        </w:rPr>
      </w:pPr>
      <w:r w:rsidRPr="006A2BE8">
        <w:rPr>
          <w:rFonts w:cs="Times New Roman"/>
          <w:szCs w:val="24"/>
        </w:rPr>
        <w:t>confirm to INGL, in writing, that the LNGC is in good operating order and operates in accordance with the Ship to Ship Transfer (“</w:t>
      </w:r>
      <w:r w:rsidRPr="006A2BE8">
        <w:rPr>
          <w:rFonts w:cs="Times New Roman"/>
          <w:b/>
          <w:bCs/>
          <w:szCs w:val="24"/>
        </w:rPr>
        <w:t>STS</w:t>
      </w:r>
      <w:r w:rsidRPr="006A2BE8">
        <w:rPr>
          <w:rFonts w:cs="Times New Roman"/>
          <w:szCs w:val="24"/>
        </w:rPr>
        <w:t xml:space="preserve">”) protocol, attached to this Agreement as </w:t>
      </w:r>
      <w:r w:rsidRPr="006A2BE8">
        <w:rPr>
          <w:rFonts w:cs="Times New Roman"/>
          <w:b/>
          <w:bCs/>
          <w:szCs w:val="24"/>
        </w:rPr>
        <w:t xml:space="preserve">Annex A. </w:t>
      </w:r>
      <w:r w:rsidRPr="006A2BE8">
        <w:rPr>
          <w:rFonts w:cs="Times New Roman"/>
          <w:szCs w:val="24"/>
        </w:rPr>
        <w:t>Notwithstanding</w:t>
      </w:r>
      <w:r w:rsidRPr="006A2BE8">
        <w:rPr>
          <w:rFonts w:cs="Times New Roman"/>
          <w:b/>
          <w:bCs/>
          <w:szCs w:val="24"/>
        </w:rPr>
        <w:t xml:space="preserve"> </w:t>
      </w:r>
      <w:r w:rsidRPr="006A2BE8">
        <w:rPr>
          <w:rFonts w:cs="Times New Roman"/>
          <w:szCs w:val="24"/>
        </w:rPr>
        <w:t xml:space="preserve">anything to the contrary, including in Annex A, the LNG Importer acknowledges that connection to the FSRU and carry out of any STS transfer of LNG requires benign sea conditions, including a significant wave height (Hs) not to exceed 1.5 meters. The LNG Importer shall procure that any STS procedure is made in compliance to such Hs limitations. If </w:t>
      </w:r>
      <w:r w:rsidRPr="006A2BE8">
        <w:rPr>
          <w:rFonts w:cs="Times New Roman"/>
          <w:szCs w:val="24"/>
        </w:rPr>
        <w:lastRenderedPageBreak/>
        <w:t>the current or forecast Hs exceeds 1.5 meters, connection to the FSRU and STS transfer are not permitted; and</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rPr>
      </w:pPr>
      <w:r w:rsidRPr="006A2BE8">
        <w:rPr>
          <w:rFonts w:cs="Times New Roman"/>
          <w:szCs w:val="24"/>
          <w:lang w:val="en-GB"/>
        </w:rPr>
        <w:t>notify INGL, in writing, of the composition of the Natural Gas based on the load port certificate for the cargo loaded onboard its LNGC and confirm that it conforms with the specifications set forth in Annex C (“</w:t>
      </w:r>
      <w:r w:rsidRPr="006A2BE8">
        <w:rPr>
          <w:rFonts w:cs="Times New Roman"/>
          <w:b/>
          <w:bCs/>
          <w:szCs w:val="24"/>
          <w:lang w:val="en-GB"/>
        </w:rPr>
        <w:t>Natural Gas Specifications</w:t>
      </w:r>
      <w:r w:rsidRPr="006A2BE8">
        <w:rPr>
          <w:rFonts w:cs="Times New Roman"/>
          <w:szCs w:val="24"/>
          <w:lang w:val="en-GB"/>
        </w:rPr>
        <w:t>”).</w:t>
      </w:r>
      <w:r w:rsidRPr="006A2BE8">
        <w:rPr>
          <w:rFonts w:cs="Times New Roman"/>
          <w:szCs w:val="24"/>
          <w:lang w:val="en-GB" w:eastAsia="en-GB"/>
        </w:rPr>
        <w:t xml:space="preserve"> </w:t>
      </w:r>
      <w:r w:rsidRPr="006A2BE8">
        <w:rPr>
          <w:rFonts w:cs="Times New Roman"/>
          <w:szCs w:val="24"/>
        </w:rPr>
        <w:t>In the event such specific Quality Specifications</w:t>
      </w:r>
      <w:r w:rsidRPr="006A2BE8" w:rsidDel="00AC5533">
        <w:rPr>
          <w:rFonts w:cs="Times New Roman"/>
          <w:szCs w:val="24"/>
        </w:rPr>
        <w:t xml:space="preserve"> </w:t>
      </w:r>
      <w:r w:rsidRPr="006A2BE8">
        <w:rPr>
          <w:rFonts w:cs="Times New Roman"/>
          <w:szCs w:val="24"/>
        </w:rPr>
        <w:t xml:space="preserve">do not conform with the specifications set forth in </w:t>
      </w:r>
      <w:r w:rsidRPr="006A2BE8">
        <w:rPr>
          <w:rFonts w:cs="Times New Roman"/>
          <w:bCs/>
          <w:szCs w:val="24"/>
        </w:rPr>
        <w:t>Annex C,</w:t>
      </w:r>
      <w:r w:rsidRPr="006A2BE8">
        <w:rPr>
          <w:rFonts w:cs="Times New Roman"/>
          <w:szCs w:val="24"/>
        </w:rPr>
        <w:t xml:space="preserve"> the LNGC arrival to the Buoy and connection shall require prior written approval of INGL.</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lang w:val="en-GB" w:eastAsia="en-GB"/>
        </w:rPr>
      </w:pPr>
      <w:r w:rsidRPr="006A2BE8">
        <w:rPr>
          <w:rFonts w:cs="Times New Roman"/>
          <w:szCs w:val="24"/>
          <w:lang w:val="en-GB" w:eastAsia="en-GB"/>
        </w:rPr>
        <w:t xml:space="preserve">provide INGL with a signed agreement by the LNGC which includes release of any claims against INGL and the insurances to be maintained by the LNGC, in the form attached to this Agreement as </w:t>
      </w:r>
      <w:r w:rsidRPr="006A2BE8">
        <w:rPr>
          <w:rFonts w:cs="Times New Roman"/>
          <w:b/>
          <w:szCs w:val="24"/>
          <w:lang w:val="en-GB"/>
        </w:rPr>
        <w:t>Annex B</w:t>
      </w:r>
      <w:r w:rsidRPr="006A2BE8">
        <w:rPr>
          <w:rFonts w:cs="Times New Roman"/>
          <w:szCs w:val="24"/>
          <w:lang w:val="en-GB" w:eastAsia="en-GB"/>
        </w:rPr>
        <w:t xml:space="preserve"> (“</w:t>
      </w:r>
      <w:r w:rsidRPr="006A2BE8">
        <w:rPr>
          <w:rFonts w:cs="Times New Roman"/>
          <w:b/>
          <w:bCs/>
          <w:szCs w:val="24"/>
          <w:lang w:val="en-GB" w:eastAsia="en-GB"/>
        </w:rPr>
        <w:t>Conditions of Use</w:t>
      </w:r>
      <w:r w:rsidRPr="006A2BE8">
        <w:rPr>
          <w:rFonts w:cs="Times New Roman"/>
          <w:szCs w:val="24"/>
          <w:lang w:val="en-GB" w:eastAsia="en-GB"/>
        </w:rPr>
        <w:t>”).</w:t>
      </w:r>
    </w:p>
    <w:p w:rsidR="006A2BE8" w:rsidRPr="006A2BE8" w:rsidRDefault="006A2BE8" w:rsidP="006A2BE8">
      <w:pPr>
        <w:numPr>
          <w:ilvl w:val="3"/>
          <w:numId w:val="122"/>
        </w:numPr>
        <w:overflowPunct w:val="0"/>
        <w:autoSpaceDE w:val="0"/>
        <w:autoSpaceDN w:val="0"/>
        <w:bidi w:val="0"/>
        <w:adjustRightInd w:val="0"/>
        <w:spacing w:after="120" w:line="360" w:lineRule="auto"/>
        <w:ind w:left="1440" w:firstLine="0"/>
        <w:jc w:val="both"/>
        <w:textAlignment w:val="baseline"/>
        <w:rPr>
          <w:rFonts w:cs="Times New Roman"/>
          <w:szCs w:val="24"/>
          <w:lang w:val="en-GB" w:eastAsia="en-GB"/>
        </w:rPr>
      </w:pPr>
      <w:r w:rsidRPr="006A2BE8">
        <w:rPr>
          <w:rFonts w:cs="Times New Roman"/>
          <w:szCs w:val="24"/>
          <w:lang w:val="en-GB" w:eastAsia="en-GB"/>
        </w:rPr>
        <w:t>allow the presence of two observers on behalf of INGL on any LNGC. The observers shall be entitled (but not obligated) to monitor Connection or Disconnection, of the LNGC with the FSRU and on the Buoy at no cost to INGL.</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lang w:val="en-GB" w:eastAsia="en-GB"/>
        </w:rPr>
      </w:pPr>
      <w:r w:rsidRPr="006A2BE8">
        <w:rPr>
          <w:rFonts w:cs="Times New Roman"/>
          <w:szCs w:val="24"/>
          <w:lang w:val="en-GB" w:eastAsia="en-GB"/>
        </w:rPr>
        <w:t>The LNG Importer acknowledges and irrevocably agrees that INGL does not provide any port facilities or services.</w:t>
      </w:r>
    </w:p>
    <w:p w:rsidR="006A2BE8" w:rsidRPr="006A2BE8" w:rsidRDefault="006A2BE8" w:rsidP="006A2BE8">
      <w:pPr>
        <w:tabs>
          <w:tab w:val="left" w:pos="840"/>
        </w:tabs>
        <w:overflowPunct w:val="0"/>
        <w:autoSpaceDE w:val="0"/>
        <w:autoSpaceDN w:val="0"/>
        <w:bidi w:val="0"/>
        <w:adjustRightInd w:val="0"/>
        <w:spacing w:after="120"/>
        <w:ind w:left="900"/>
        <w:jc w:val="both"/>
        <w:textAlignment w:val="baseline"/>
        <w:rPr>
          <w:rFonts w:cs="Times New Roman"/>
          <w:szCs w:val="24"/>
        </w:rPr>
      </w:pPr>
      <w:r w:rsidRPr="006A2BE8">
        <w:rPr>
          <w:rFonts w:cs="Times New Roman"/>
          <w:strike/>
          <w:szCs w:val="24"/>
        </w:rPr>
        <w:t xml:space="preserve"> </w:t>
      </w: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 xml:space="preserve">Delivery of Natural Gas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The delivery of Natural Gas by </w:t>
      </w:r>
      <w:bookmarkStart w:id="446" w:name="_Hlk57294042"/>
      <w:r w:rsidRPr="006A2BE8">
        <w:rPr>
          <w:rFonts w:cs="Times New Roman"/>
          <w:szCs w:val="24"/>
        </w:rPr>
        <w:t xml:space="preserve">the LNG Importer </w:t>
      </w:r>
      <w:bookmarkEnd w:id="446"/>
      <w:r w:rsidRPr="006A2BE8">
        <w:rPr>
          <w:rFonts w:cs="Times New Roman"/>
          <w:szCs w:val="24"/>
        </w:rPr>
        <w:t xml:space="preserve">(through the FSRU) to INGL shall take place at the Delivery Point.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the LNG Importer acknowledges that the Transmission System has certain operational and safety limitations as specified inter alia in </w:t>
      </w:r>
      <w:r w:rsidRPr="006A2BE8">
        <w:rPr>
          <w:rFonts w:cs="Times New Roman"/>
          <w:b/>
          <w:bCs/>
          <w:szCs w:val="24"/>
        </w:rPr>
        <w:t>Annex C,</w:t>
      </w:r>
      <w:r w:rsidRPr="006A2BE8">
        <w:rPr>
          <w:rFonts w:cs="Times New Roman"/>
          <w:szCs w:val="24"/>
        </w:rPr>
        <w:t xml:space="preserve"> among them a maximum operating pressure of 80 (Eighty) Bar(g) and minimum temperature of 5 degrees Celsius and the LNG Importer shall comply with such specifications. </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 xml:space="preserve">Measurements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The Parties hereby agree that</w:t>
      </w:r>
      <w:r w:rsidRPr="006A2BE8">
        <w:rPr>
          <w:rFonts w:cs="Times New Roman"/>
          <w:bCs/>
          <w:szCs w:val="24"/>
        </w:rPr>
        <w:t xml:space="preserve"> during the term of this Agreement the measurements of Natural Gas made by Gateway, according to the connection protocol signed with INGL, shall </w:t>
      </w:r>
      <w:r w:rsidRPr="006A2BE8">
        <w:rPr>
          <w:rFonts w:cs="Times New Roman"/>
          <w:szCs w:val="24"/>
        </w:rPr>
        <w:t>determine the quantities of Natural Gas</w:t>
      </w:r>
      <w:r w:rsidRPr="006A2BE8">
        <w:rPr>
          <w:rFonts w:cs="Times New Roman"/>
          <w:bCs/>
          <w:szCs w:val="24"/>
        </w:rPr>
        <w:t xml:space="preserve"> delivered by the LNG Importer at the Delivery Point and shall be</w:t>
      </w:r>
      <w:r w:rsidRPr="006A2BE8">
        <w:rPr>
          <w:rFonts w:cs="Times New Roman"/>
          <w:szCs w:val="24"/>
        </w:rPr>
        <w:t xml:space="preserve"> binding upon the LNG Importer.</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lastRenderedPageBreak/>
        <w:t xml:space="preserve">The LNG Importer shall provide INGL with signed waivers by Gateway and Israel Electricity Corporation Ltd. according to which INGL will be entitled, despite any confidentiality obligation, to disclose to the LNG Importer, any data and measurements made by Gateway or anyone on its behalf, and any other information required for the purpose of performing the provision of this Agreement, this Article, and that Gateway and IEC shall have no claim or demand against INGL with relation to such disclosure.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Half of the quantities of Unaccounted for Gas Differences shall be allocated to the LNG Importer in accordance with the quantities of Natural Gas supplied by it at the Delivery Point on a pro-rata basis. If further arrangements shall be determined by the Natural Gas Council, such arrangement shall apply and prevail. “Unaccounted for Gas Differences” shall mean the differences in quantities of Natural Gas</w:t>
      </w:r>
      <w:r w:rsidRPr="006A2BE8">
        <w:rPr>
          <w:rFonts w:cs="Times New Roman" w:hint="cs"/>
          <w:szCs w:val="24"/>
          <w:rtl/>
        </w:rPr>
        <w:t xml:space="preserve"> </w:t>
      </w:r>
      <w:r w:rsidRPr="006A2BE8">
        <w:rPr>
          <w:rFonts w:cs="Times New Roman"/>
          <w:szCs w:val="24"/>
        </w:rPr>
        <w:t>as measured between all the delivery points of the Transmission System and the quantities of Natural Gas measured at all the redelivery points of the Transmission System, which cannot be otherwise accounted for.</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Communications and notification</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lang w:val="en-GB" w:eastAsia="en-GB"/>
        </w:rPr>
      </w:pPr>
      <w:r w:rsidRPr="006A2BE8">
        <w:rPr>
          <w:rFonts w:cs="Times New Roman"/>
          <w:szCs w:val="24"/>
        </w:rPr>
        <w:t>T</w:t>
      </w:r>
      <w:r w:rsidRPr="006A2BE8">
        <w:rPr>
          <w:rFonts w:cs="Times New Roman"/>
          <w:szCs w:val="24"/>
          <w:lang w:val="en-GB" w:eastAsia="en-GB"/>
        </w:rPr>
        <w:t xml:space="preserve">he Parties agree that to </w:t>
      </w:r>
      <w:r w:rsidRPr="006A2BE8">
        <w:rPr>
          <w:rFonts w:cs="Times New Roman"/>
          <w:szCs w:val="24"/>
          <w:lang w:eastAsia="en-GB"/>
        </w:rPr>
        <w:t xml:space="preserve">the extent possible, immediately after becoming aware of the following circumstances, they shall </w:t>
      </w:r>
      <w:r w:rsidRPr="006A2BE8">
        <w:rPr>
          <w:rFonts w:cs="Times New Roman"/>
          <w:szCs w:val="24"/>
          <w:lang w:val="en-GB" w:eastAsia="en-GB"/>
        </w:rPr>
        <w:t>inform each other regarding:</w:t>
      </w:r>
    </w:p>
    <w:p w:rsidR="006A2BE8" w:rsidRPr="006A2BE8" w:rsidRDefault="006A2BE8" w:rsidP="006A2BE8">
      <w:pPr>
        <w:numPr>
          <w:ilvl w:val="0"/>
          <w:numId w:val="123"/>
        </w:numPr>
        <w:tabs>
          <w:tab w:val="right" w:pos="1701"/>
        </w:tabs>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any change in the quantity of Natural Gas and/or in the composition or quality of Natural Gas to be delivered by the LNG Importer at the Delivery Point.</w:t>
      </w:r>
    </w:p>
    <w:p w:rsidR="006A2BE8" w:rsidRPr="006A2BE8" w:rsidRDefault="006A2BE8" w:rsidP="006A2BE8">
      <w:pPr>
        <w:numPr>
          <w:ilvl w:val="0"/>
          <w:numId w:val="123"/>
        </w:numPr>
        <w:tabs>
          <w:tab w:val="right" w:pos="1701"/>
        </w:tabs>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any operational circumstance which is likely to affect the ability of that Party to deliver Natural Gas or to receive Natural Gas at the Natural Gas Delivery Point.</w:t>
      </w:r>
    </w:p>
    <w:p w:rsidR="006A2BE8" w:rsidRPr="006A2BE8" w:rsidRDefault="006A2BE8" w:rsidP="006A2BE8">
      <w:pPr>
        <w:numPr>
          <w:ilvl w:val="0"/>
          <w:numId w:val="123"/>
        </w:numPr>
        <w:tabs>
          <w:tab w:val="right" w:pos="1701"/>
        </w:tabs>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acting as an RPO, any other substantial circumstance of relevance to the implementation of this Protocol. </w:t>
      </w:r>
    </w:p>
    <w:p w:rsidR="006A2BE8" w:rsidRPr="006A2BE8" w:rsidRDefault="006A2BE8" w:rsidP="006A2BE8">
      <w:pPr>
        <w:tabs>
          <w:tab w:val="right" w:pos="1701"/>
        </w:tabs>
        <w:overflowPunct w:val="0"/>
        <w:autoSpaceDE w:val="0"/>
        <w:autoSpaceDN w:val="0"/>
        <w:bidi w:val="0"/>
        <w:adjustRightInd w:val="0"/>
        <w:ind w:left="992"/>
        <w:jc w:val="both"/>
        <w:textAlignment w:val="baseline"/>
        <w:rPr>
          <w:rFonts w:cs="Times New Roman"/>
          <w:szCs w:val="24"/>
        </w:rPr>
      </w:pP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All information shared between the Parties as detailed in section 4.1 above shall be regarded as “Confidential Information”. Each Party shall at all times treat, and make such arrangements as are necessary to safeguard as private and confidential, all the Confidential Information disclosed to it or obtained by it from the other Party and will not use such Confidential Information for any purpose other than that set forth herein. Notwithstanding the aforementioned, INGL shall be entitled to disclose Confidential Information to (1) IEC</w:t>
      </w:r>
      <w:r w:rsidRPr="006A2BE8">
        <w:rPr>
          <w:rFonts w:cs="Times New Roman"/>
          <w:szCs w:val="24"/>
          <w:lang w:val="en-GB"/>
        </w:rPr>
        <w:t xml:space="preserve"> and</w:t>
      </w:r>
      <w:r w:rsidRPr="006A2BE8">
        <w:rPr>
          <w:rFonts w:cs="Times New Roman"/>
          <w:szCs w:val="24"/>
        </w:rPr>
        <w:t xml:space="preserve"> Gateway to the extent required for any operation, safety, legal or commercial purpose </w:t>
      </w:r>
      <w:r w:rsidRPr="006A2BE8">
        <w:rPr>
          <w:rFonts w:cs="Times New Roman"/>
          <w:szCs w:val="24"/>
        </w:rPr>
        <w:lastRenderedPageBreak/>
        <w:t>relates to this Agreement or to the undertakings and/or obligations of the Parties according to it, (2) to the Natural Gas Authority as demanded by it.</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Subject to any statement to the contrary herein, any notice, report or communication of an operational nature shall be transmitted by telephone, and confirmed by fax or electronic mail.</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 xml:space="preserve">Nominations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The LNG Importer shall notify INGL of the quantities it intends to deliver to Shippers and for its own use (in this Article shall be regarded all together as quantities nominated for Shippers), as were approved by the FSRU, as follows:</w:t>
      </w:r>
    </w:p>
    <w:p w:rsidR="006A2BE8" w:rsidRPr="006A2BE8" w:rsidRDefault="006A2BE8" w:rsidP="006A2BE8">
      <w:pPr>
        <w:numPr>
          <w:ilvl w:val="1"/>
          <w:numId w:val="123"/>
        </w:numPr>
        <w:overflowPunct w:val="0"/>
        <w:autoSpaceDE w:val="0"/>
        <w:autoSpaceDN w:val="0"/>
        <w:bidi w:val="0"/>
        <w:adjustRightInd w:val="0"/>
        <w:spacing w:after="120" w:line="360" w:lineRule="auto"/>
        <w:ind w:left="1560"/>
        <w:jc w:val="both"/>
        <w:textAlignment w:val="baseline"/>
        <w:rPr>
          <w:rFonts w:cs="Times New Roman"/>
          <w:szCs w:val="24"/>
        </w:rPr>
      </w:pPr>
      <w:r w:rsidRPr="006A2BE8">
        <w:rPr>
          <w:rFonts w:cs="Times New Roman"/>
          <w:szCs w:val="24"/>
        </w:rPr>
        <w:t>hourly nomination for each day (Day being a period commencing at 06:00 hours on such day and ending at 06:00 hours on the next Day), by 18:00 hours of the preceding Day ("</w:t>
      </w:r>
      <w:r w:rsidRPr="006A2BE8">
        <w:rPr>
          <w:rFonts w:cs="Times New Roman"/>
          <w:b/>
          <w:bCs/>
          <w:szCs w:val="24"/>
        </w:rPr>
        <w:t>Daily-nomination</w:t>
      </w:r>
      <w:r w:rsidRPr="006A2BE8">
        <w:rPr>
          <w:rFonts w:cs="Times New Roman"/>
          <w:szCs w:val="24"/>
        </w:rPr>
        <w:t>");</w:t>
      </w:r>
    </w:p>
    <w:p w:rsidR="006A2BE8" w:rsidRPr="006A2BE8" w:rsidRDefault="006A2BE8" w:rsidP="006A2BE8">
      <w:pPr>
        <w:numPr>
          <w:ilvl w:val="1"/>
          <w:numId w:val="123"/>
        </w:numPr>
        <w:overflowPunct w:val="0"/>
        <w:autoSpaceDE w:val="0"/>
        <w:autoSpaceDN w:val="0"/>
        <w:bidi w:val="0"/>
        <w:adjustRightInd w:val="0"/>
        <w:spacing w:after="120" w:line="360" w:lineRule="auto"/>
        <w:ind w:left="1560"/>
        <w:jc w:val="both"/>
        <w:textAlignment w:val="baseline"/>
        <w:rPr>
          <w:rFonts w:cs="Times New Roman"/>
          <w:szCs w:val="24"/>
        </w:rPr>
      </w:pPr>
      <w:r w:rsidRPr="006A2BE8">
        <w:rPr>
          <w:rFonts w:cs="Times New Roman"/>
          <w:szCs w:val="24"/>
        </w:rPr>
        <w:t>Changes to the nominations ("</w:t>
      </w:r>
      <w:r w:rsidRPr="006A2BE8">
        <w:rPr>
          <w:rFonts w:cs="Times New Roman"/>
          <w:b/>
          <w:bCs/>
          <w:szCs w:val="24"/>
        </w:rPr>
        <w:t>Re-nomination</w:t>
      </w:r>
      <w:r w:rsidRPr="006A2BE8">
        <w:rPr>
          <w:rFonts w:cs="Times New Roman"/>
          <w:szCs w:val="24"/>
        </w:rPr>
        <w:t>").</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In the event of any discrepancies between such notification and the nominations INGL has received from the Shippers, </w:t>
      </w:r>
      <w:r w:rsidRPr="006A2BE8">
        <w:rPr>
          <w:rFonts w:cs="Times New Roman"/>
          <w:szCs w:val="24"/>
          <w:lang w:val="en-GB" w:eastAsia="en-GB"/>
        </w:rPr>
        <w:t xml:space="preserve">INGL shall point this out to </w:t>
      </w:r>
      <w:r w:rsidRPr="006A2BE8">
        <w:rPr>
          <w:rFonts w:cs="Times New Roman"/>
          <w:szCs w:val="24"/>
        </w:rPr>
        <w:t>the LNG Importer</w:t>
      </w:r>
      <w:r w:rsidRPr="006A2BE8" w:rsidDel="007954E0">
        <w:rPr>
          <w:rFonts w:cs="Times New Roman"/>
          <w:szCs w:val="24"/>
          <w:lang w:val="en-GB" w:eastAsia="en-GB"/>
        </w:rPr>
        <w:t xml:space="preserve"> </w:t>
      </w:r>
      <w:r w:rsidRPr="006A2BE8">
        <w:rPr>
          <w:rFonts w:cs="Times New Roman"/>
          <w:szCs w:val="24"/>
          <w:lang w:val="en-GB" w:eastAsia="en-GB"/>
        </w:rPr>
        <w:t>and the Shipper (if applicable) and give them an opportunity to rectify the situation. Until such situation has been rectified, the smaller nomination or notification shall apply.</w:t>
      </w:r>
      <w:r w:rsidRPr="006A2BE8">
        <w:rPr>
          <w:rFonts w:cs="Times New Roman"/>
          <w:szCs w:val="24"/>
          <w:lang w:eastAsia="en-GB"/>
        </w:rPr>
        <w:t xml:space="preserve">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lang w:val="en-GB" w:eastAsia="en-GB"/>
        </w:rPr>
      </w:pPr>
      <w:r w:rsidRPr="006A2BE8">
        <w:rPr>
          <w:rFonts w:cs="Times New Roman"/>
          <w:szCs w:val="24"/>
        </w:rPr>
        <w:t>Notification under this Section shall be made by fax, electronic mail or electronic portal maintained by INGL.</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r w:rsidRPr="006A2BE8">
        <w:rPr>
          <w:rFonts w:cs="Times New Roman"/>
          <w:szCs w:val="24"/>
          <w:lang w:val="en-GB" w:eastAsia="en-GB"/>
        </w:rPr>
        <w:t>For the purposes of this Protocol, quantities of Natural Gas shall be quantities as expressed in MMBTUs (</w:t>
      </w:r>
      <w:r w:rsidRPr="006A2BE8">
        <w:rPr>
          <w:rFonts w:cs="Times New Roman"/>
          <w:szCs w:val="24"/>
        </w:rPr>
        <w:t>where MMBTU shall mean one million British Thermal Units, with a reference meter standard temperature of 15 degrees Celsius and reference combustion standard temperature of 15 degrees Celsius)</w:t>
      </w:r>
      <w:r w:rsidRPr="006A2BE8">
        <w:rPr>
          <w:rFonts w:cs="Times New Roman"/>
          <w:szCs w:val="24"/>
          <w:lang w:val="en-GB" w:eastAsia="en-GB"/>
        </w:rPr>
        <w:t>.</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r w:rsidRPr="006A2BE8">
        <w:rPr>
          <w:rFonts w:cs="Times New Roman"/>
          <w:szCs w:val="24"/>
        </w:rPr>
        <w:t>In the event that in any Day, the total quantity of Natural Gas delivered by LNG Importer to the Delivery Point is less than the total quantity nominated by the LNG Importer at the same Day</w:t>
      </w:r>
      <w:r w:rsidRPr="006A2BE8">
        <w:rPr>
          <w:rFonts w:cs="Times New Roman"/>
          <w:szCs w:val="24"/>
          <w:lang w:val="en-GB" w:eastAsia="en-GB"/>
        </w:rPr>
        <w:t xml:space="preserve">, the LNG Importer shall be returned to INGL by delivering of additional quantities of Natural Gas equal to such difference, to the quantity nominated for the following Day.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r w:rsidRPr="006A2BE8">
        <w:rPr>
          <w:rFonts w:cs="Times New Roman"/>
          <w:bCs/>
          <w:szCs w:val="24"/>
        </w:rPr>
        <w:lastRenderedPageBreak/>
        <w:t xml:space="preserve">In the event that the LNG Importer shall not return to INGL the quantity of Natural Gas as aforesaid at sub-section 5.5, it shall pay INGL for the quantities of Natural Gas not added by it according to the Contract Price defined in sub-section 5.10 herein. </w:t>
      </w:r>
      <w:r w:rsidRPr="006A2BE8">
        <w:rPr>
          <w:rFonts w:cs="Times New Roman"/>
          <w:szCs w:val="24"/>
        </w:rPr>
        <w:t xml:space="preserve">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r w:rsidRPr="006A2BE8">
        <w:rPr>
          <w:rFonts w:cs="Times New Roman"/>
          <w:szCs w:val="24"/>
        </w:rPr>
        <w:t>In the event that in any Day, the total quantity of Natural Gas delivered by the LNG Importer to the Delivery Point is greater than the total quantity nominated by the LNG Importer at the same Day</w:t>
      </w:r>
      <w:r w:rsidRPr="006A2BE8">
        <w:rPr>
          <w:rFonts w:cs="Times New Roman"/>
          <w:szCs w:val="24"/>
          <w:lang w:val="en-GB" w:eastAsia="en-GB"/>
        </w:rPr>
        <w:t xml:space="preserve">, the LNG Importer shall deduct such difference from the quantity nominated for the following Day. </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Cs/>
          <w:szCs w:val="24"/>
        </w:rPr>
      </w:pPr>
      <w:r w:rsidRPr="006A2BE8">
        <w:rPr>
          <w:rFonts w:cs="Times New Roman"/>
          <w:bCs/>
          <w:szCs w:val="24"/>
        </w:rPr>
        <w:t>Nothing in the aforementioned shall obliged INGL to deliver to the Shippers any quantities of Natural Gas that was not delivered by the LNG Importer, and shall not derogate from the provisions of the agreement for transmission of Natural Gas regarding allocation of quantities in the event of under or over delivery of Natural Gas by the gas supplier (in that case, the LNG Importer).</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szCs w:val="24"/>
        </w:rPr>
      </w:pPr>
      <w:bookmarkStart w:id="447" w:name="_Ref399173079"/>
      <w:r w:rsidRPr="006A2BE8">
        <w:rPr>
          <w:rFonts w:cs="Times New Roman"/>
          <w:szCs w:val="24"/>
          <w:lang w:val="en-GB" w:eastAsia="en-GB"/>
        </w:rPr>
        <w:t>Upon signature of this Agreement and in any event</w:t>
      </w:r>
      <w:r w:rsidRPr="006A2BE8">
        <w:rPr>
          <w:rFonts w:cs="Times New Roman"/>
          <w:szCs w:val="24"/>
        </w:rPr>
        <w:t xml:space="preserve"> before any delivery of Natural Gas by the LNG Importer to the Delivery Point, the LNG Importer shall lodge as security for any amount to be paid to INGL under this Article 5, a security deposit amounting to two percent (2%) from the value of the carrier of Natural Gas on the LNGC, as specified under sub-section 5.10 below, or shall provide a corresponding autonomous bank guarantee from an Israeli bank or a first class international bank, the identity of such bank and form of guarantee must be agreed to by the Parties. The security deposit or the autonomous bank guarantee, as the case may be, will be returned to the LNG Importer upon the later of: i) the expiration of this Connection Agreement, and ii) the satisfactory discharge by the LNG Importer of all of its obligations pursuant to this Agreement. </w:t>
      </w:r>
    </w:p>
    <w:p w:rsidR="006A2BE8" w:rsidRPr="006A2BE8" w:rsidRDefault="006A2BE8" w:rsidP="006A2BE8">
      <w:pPr>
        <w:numPr>
          <w:ilvl w:val="1"/>
          <w:numId w:val="122"/>
        </w:numPr>
        <w:overflowPunct w:val="0"/>
        <w:autoSpaceDE w:val="0"/>
        <w:autoSpaceDN w:val="0"/>
        <w:bidi w:val="0"/>
        <w:adjustRightInd w:val="0"/>
        <w:spacing w:after="120" w:line="360" w:lineRule="auto"/>
        <w:ind w:hanging="450"/>
        <w:jc w:val="both"/>
        <w:textAlignment w:val="baseline"/>
        <w:rPr>
          <w:rFonts w:cs="Times New Roman"/>
          <w:b/>
          <w:bCs/>
          <w:szCs w:val="24"/>
          <w:u w:val="single"/>
        </w:rPr>
      </w:pPr>
      <w:r w:rsidRPr="006A2BE8">
        <w:rPr>
          <w:rFonts w:cs="Times New Roman"/>
          <w:szCs w:val="24"/>
        </w:rPr>
        <w:t>The value of the carrier shall be calculated as follows: the quantity of Natural Gas on the LNGC at its current arrival, multiplied by the Contract Price. The "</w:t>
      </w:r>
      <w:r w:rsidRPr="006A2BE8">
        <w:rPr>
          <w:rFonts w:cs="Times New Roman"/>
          <w:b/>
          <w:bCs/>
          <w:szCs w:val="24"/>
        </w:rPr>
        <w:t>Contract Price</w:t>
      </w:r>
      <w:r w:rsidRPr="006A2BE8">
        <w:rPr>
          <w:rFonts w:cs="Times New Roman"/>
          <w:szCs w:val="24"/>
        </w:rPr>
        <w:t>" during the Contract period shall be equal to the latest price, as calculated and published by the Natural Gas Authority, in the category of the simple average prices for conventional electricity producers, according to Chapter D of Government Decision No. 476.</w:t>
      </w:r>
      <w:bookmarkEnd w:id="447"/>
    </w:p>
    <w:p w:rsidR="006A2BE8" w:rsidRPr="006A2BE8" w:rsidRDefault="006A2BE8" w:rsidP="006A2BE8">
      <w:pPr>
        <w:overflowPunct w:val="0"/>
        <w:autoSpaceDE w:val="0"/>
        <w:autoSpaceDN w:val="0"/>
        <w:bidi w:val="0"/>
        <w:adjustRightInd w:val="0"/>
        <w:spacing w:after="120"/>
        <w:jc w:val="both"/>
        <w:textAlignment w:val="baseline"/>
        <w:rPr>
          <w:rFonts w:cs="Times New Roman"/>
          <w:b/>
          <w:szCs w:val="24"/>
        </w:rPr>
      </w:pPr>
      <w:bookmarkStart w:id="448" w:name="_Ref57633723"/>
    </w:p>
    <w:bookmarkEnd w:id="448"/>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Suspension of Natural Gas Flow</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tl/>
        </w:rPr>
      </w:pPr>
      <w:r w:rsidRPr="006A2BE8">
        <w:rPr>
          <w:rFonts w:cs="Times New Roman"/>
          <w:szCs w:val="24"/>
        </w:rPr>
        <w:t xml:space="preserve">In emergency circumstances, to be determined at INGL’s sole discretion, INGL shall be entitled to instruct the LNG Importer to cease the regasification and/or to Disconnect </w:t>
      </w:r>
      <w:r w:rsidRPr="006A2BE8">
        <w:rPr>
          <w:rFonts w:cs="Times New Roman"/>
          <w:szCs w:val="24"/>
        </w:rPr>
        <w:lastRenderedPageBreak/>
        <w:t>within 1 hour from receipt of an emergency shut down notice and shall be entitled to suspend or curtail the flow of Natural Gas at the Delivery Point.</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bookmarkStart w:id="449" w:name="_Ref463772502"/>
      <w:bookmarkStart w:id="450" w:name="_Ref23845311"/>
      <w:r w:rsidRPr="006A2BE8">
        <w:rPr>
          <w:rFonts w:cs="Times New Roman"/>
          <w:szCs w:val="24"/>
        </w:rPr>
        <w:t>For the avoidance of doubt, it is hereby clarified that as to the legal relationship between the Parties any failure of INGL to receive any quantities of Natural Gas at the Delivery Point (on behalf of the Shippers or otherwise) (including willful suspension or curtailment), shall not constitute a breach of this Agreement by INGL, and nothing in this Agreement shall be construed to that effect and INGL shall have no claim or liability towards the LNG Importer for such failure.</w:t>
      </w:r>
      <w:bookmarkEnd w:id="449"/>
      <w:bookmarkEnd w:id="450"/>
    </w:p>
    <w:p w:rsidR="006A2BE8" w:rsidRPr="006A2BE8" w:rsidRDefault="006A2BE8" w:rsidP="006A2BE8">
      <w:pPr>
        <w:overflowPunct w:val="0"/>
        <w:autoSpaceDE w:val="0"/>
        <w:autoSpaceDN w:val="0"/>
        <w:bidi w:val="0"/>
        <w:adjustRightInd w:val="0"/>
        <w:spacing w:after="120"/>
        <w:ind w:left="54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Operation</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The LNG Importer shall be solely responsible for the operation and maintenance of the LNGC and its systems.</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lang w:val="en-GB" w:eastAsia="en-GB"/>
        </w:rPr>
        <w:t xml:space="preserve">The Parties shall use reasonable endeavours to </w:t>
      </w:r>
      <w:r w:rsidRPr="006A2BE8">
        <w:rPr>
          <w:rFonts w:cs="Times New Roman"/>
          <w:szCs w:val="24"/>
          <w:lang w:eastAsia="en-GB"/>
        </w:rPr>
        <w:t>coordinate</w:t>
      </w:r>
      <w:r w:rsidRPr="006A2BE8">
        <w:rPr>
          <w:rFonts w:cs="Times New Roman"/>
          <w:szCs w:val="24"/>
          <w:lang w:val="en-GB" w:eastAsia="en-GB"/>
        </w:rPr>
        <w:t xml:space="preserve"> their operations and </w:t>
      </w:r>
      <w:r w:rsidRPr="006A2BE8">
        <w:rPr>
          <w:rFonts w:cs="Times New Roman"/>
          <w:szCs w:val="24"/>
        </w:rPr>
        <w:t>maintenance</w:t>
      </w:r>
      <w:r w:rsidRPr="006A2BE8">
        <w:rPr>
          <w:rFonts w:cs="Times New Roman"/>
          <w:szCs w:val="24"/>
          <w:lang w:val="en-GB" w:eastAsia="en-GB"/>
        </w:rPr>
        <w:t xml:space="preserve"> activities which may be relevant to the other Party.</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tl/>
        </w:rPr>
      </w:pPr>
      <w:r w:rsidRPr="006A2BE8">
        <w:rPr>
          <w:rFonts w:cs="Times New Roman"/>
          <w:szCs w:val="24"/>
        </w:rPr>
        <w:t>INGL shall be entitled to carry out any maintenance works at the Buoy. The LNG Importer acknowledges and agree that such works may include curtailment or suspension of the flow of Natural Gas at the Delivery Point.</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b/>
          <w:bCs/>
          <w:szCs w:val="24"/>
          <w:u w:val="single"/>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Liability and indemnification</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The LNG Importer shall release, defend, indemnify and hold harmless INGL from and against any and all claims, damages, losses, demands, causes of action, liabilities, judgements, awards, obligations, costs, fines, penalties and expenses (including payment of attorneys’ fees and costs of litigation and investigation costs) of any kind or character in respect of any loss of or damage to the LNG Importer or destruction of property owned, leased, rented or hired by the LNG Importer or in respect of death, injury or disease of any personnel arising out of or in connection with this Agreement and even where caused by the negligence or breach of duty of INGL.</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szCs w:val="24"/>
        </w:rPr>
      </w:pPr>
      <w:r w:rsidRPr="006A2BE8">
        <w:rPr>
          <w:rFonts w:cs="Times New Roman"/>
          <w:szCs w:val="24"/>
        </w:rPr>
        <w:t xml:space="preserve">The LNG Importer shall, at its own expense, bear full responsibility and liability for and indemnify INGL against, any damages, losses, expenses, costs (including legal costs), harms, liabilities, demands, claims, suits, proceedings, and any other remedy (for the purpose of this Section </w:t>
      </w:r>
      <w:r w:rsidRPr="006A2BE8">
        <w:rPr>
          <w:rFonts w:cs="Times New Roman"/>
          <w:szCs w:val="24"/>
          <w:cs/>
        </w:rPr>
        <w:t>‎</w:t>
      </w:r>
      <w:r w:rsidRPr="006A2BE8">
        <w:rPr>
          <w:rFonts w:cs="Times New Roman"/>
          <w:szCs w:val="24"/>
        </w:rPr>
        <w:t xml:space="preserve">8.2, the "Damages"), incurred as a result of claims made by third </w:t>
      </w:r>
      <w:r w:rsidRPr="006A2BE8">
        <w:rPr>
          <w:rFonts w:cs="Times New Roman"/>
          <w:szCs w:val="24"/>
        </w:rPr>
        <w:lastRenderedPageBreak/>
        <w:t>parties arising out of, or related to this Agreement to the extent that such Damages arise from the act or default of the LNG Importer, or any agent or other person or entity acting on its behalf.</w:t>
      </w:r>
    </w:p>
    <w:p w:rsidR="006A2BE8" w:rsidRPr="006A2BE8" w:rsidRDefault="006A2BE8" w:rsidP="006A2BE8">
      <w:pPr>
        <w:numPr>
          <w:ilvl w:val="1"/>
          <w:numId w:val="122"/>
        </w:numPr>
        <w:overflowPunct w:val="0"/>
        <w:autoSpaceDE w:val="0"/>
        <w:autoSpaceDN w:val="0"/>
        <w:bidi w:val="0"/>
        <w:adjustRightInd w:val="0"/>
        <w:spacing w:after="120" w:line="360" w:lineRule="auto"/>
        <w:jc w:val="both"/>
        <w:textAlignment w:val="baseline"/>
        <w:rPr>
          <w:rFonts w:cs="Times New Roman"/>
          <w:b/>
          <w:bCs/>
          <w:szCs w:val="24"/>
          <w:u w:val="single"/>
        </w:rPr>
      </w:pPr>
      <w:r w:rsidRPr="006A2BE8">
        <w:rPr>
          <w:rFonts w:cs="Times New Roman" w:hint="cs"/>
          <w:szCs w:val="24"/>
        </w:rPr>
        <w:t>T</w:t>
      </w:r>
      <w:r w:rsidRPr="006A2BE8">
        <w:rPr>
          <w:rFonts w:cs="Times New Roman"/>
          <w:szCs w:val="24"/>
        </w:rPr>
        <w:t>he</w:t>
      </w:r>
      <w:r w:rsidRPr="006A2BE8">
        <w:rPr>
          <w:rFonts w:cs="Times New Roman" w:hint="cs"/>
          <w:szCs w:val="24"/>
          <w:rtl/>
        </w:rPr>
        <w:t xml:space="preserve"> </w:t>
      </w:r>
      <w:r w:rsidRPr="006A2BE8">
        <w:rPr>
          <w:rFonts w:cs="Times New Roman" w:hint="cs"/>
          <w:szCs w:val="24"/>
        </w:rPr>
        <w:t>LNG I</w:t>
      </w:r>
      <w:r w:rsidRPr="006A2BE8">
        <w:rPr>
          <w:rFonts w:cs="Times New Roman"/>
          <w:szCs w:val="24"/>
        </w:rPr>
        <w:t xml:space="preserve">mporter undertakes that it has taken out and upheld, at its own cost and expense, from the execution date of this Agreement and throughout the entire period of this Agreement, insurance policies from reputable insurance companies required to cover its operations and liability in accordance with this Agreement according to the policies and coverage requirements to be specified by INGL within 7 days from the execution date of this Agreement. The LNG Importer shall provide INGL with insurance certificate within 14 days upon its demand, and in any case before the first delivery of Natural Gas by it to the Delivery Point. </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b/>
          <w:bCs/>
          <w:szCs w:val="24"/>
          <w:u w:val="single"/>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bookmarkStart w:id="451" w:name="_Ref463772830"/>
      <w:r w:rsidRPr="006A2BE8">
        <w:rPr>
          <w:rFonts w:cs="Times New Roman" w:hint="cs"/>
          <w:b/>
          <w:bCs/>
          <w:szCs w:val="24"/>
          <w:u w:val="single"/>
        </w:rPr>
        <w:t>T</w:t>
      </w:r>
      <w:r w:rsidRPr="006A2BE8">
        <w:rPr>
          <w:rFonts w:cs="Times New Roman"/>
          <w:b/>
          <w:bCs/>
          <w:szCs w:val="24"/>
          <w:u w:val="single"/>
        </w:rPr>
        <w:t>erm</w:t>
      </w:r>
    </w:p>
    <w:p w:rsidR="006A2BE8" w:rsidRPr="006A2BE8" w:rsidRDefault="006A2BE8" w:rsidP="006A2BE8">
      <w:pPr>
        <w:tabs>
          <w:tab w:val="left" w:pos="567"/>
        </w:tabs>
        <w:overflowPunct w:val="0"/>
        <w:autoSpaceDE w:val="0"/>
        <w:autoSpaceDN w:val="0"/>
        <w:bidi w:val="0"/>
        <w:adjustRightInd w:val="0"/>
        <w:spacing w:after="120"/>
        <w:ind w:left="213"/>
        <w:jc w:val="both"/>
        <w:textAlignment w:val="baseline"/>
        <w:rPr>
          <w:rFonts w:cs="Times New Roman"/>
          <w:szCs w:val="24"/>
        </w:rPr>
      </w:pPr>
      <w:r w:rsidRPr="006A2BE8">
        <w:rPr>
          <w:rFonts w:cs="Times New Roman"/>
          <w:szCs w:val="24"/>
        </w:rPr>
        <w:tab/>
      </w:r>
      <w:r w:rsidRPr="006A2BE8">
        <w:rPr>
          <w:rFonts w:cs="Times New Roman"/>
          <w:szCs w:val="24"/>
        </w:rPr>
        <w:tab/>
        <w:t>This agreement will enter into force effect upon its execution by Parties and shall remain in effect until the cancellation or expiration of the entitlement/permit of the LNG Importer to import LNG through the Delivery Point using the bouy according to the Tender.</w:t>
      </w:r>
    </w:p>
    <w:p w:rsidR="006A2BE8" w:rsidRPr="006A2BE8" w:rsidRDefault="006A2BE8" w:rsidP="006A2BE8">
      <w:pPr>
        <w:tabs>
          <w:tab w:val="left" w:pos="567"/>
        </w:tabs>
        <w:overflowPunct w:val="0"/>
        <w:autoSpaceDE w:val="0"/>
        <w:autoSpaceDN w:val="0"/>
        <w:bidi w:val="0"/>
        <w:adjustRightInd w:val="0"/>
        <w:spacing w:after="120"/>
        <w:ind w:left="213"/>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Assignment</w:t>
      </w:r>
      <w:bookmarkEnd w:id="451"/>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tl/>
        </w:rPr>
      </w:pPr>
      <w:r w:rsidRPr="006A2BE8">
        <w:rPr>
          <w:rFonts w:cs="Times New Roman"/>
          <w:szCs w:val="24"/>
          <w:lang w:val="en-GB" w:eastAsia="en-GB"/>
        </w:rPr>
        <w:t>Neither Party shall transfer</w:t>
      </w:r>
      <w:r w:rsidRPr="006A2BE8">
        <w:rPr>
          <w:rFonts w:cs="Times New Roman"/>
          <w:szCs w:val="24"/>
          <w:lang w:eastAsia="en-GB"/>
        </w:rPr>
        <w:t>,</w:t>
      </w:r>
      <w:r w:rsidRPr="006A2BE8">
        <w:rPr>
          <w:rFonts w:cs="Times New Roman"/>
          <w:szCs w:val="24"/>
          <w:lang w:val="en-GB" w:eastAsia="en-GB"/>
        </w:rPr>
        <w:t xml:space="preserve"> assign </w:t>
      </w:r>
      <w:r w:rsidRPr="006A2BE8">
        <w:rPr>
          <w:rFonts w:cs="Times New Roman"/>
          <w:szCs w:val="24"/>
          <w:lang w:eastAsia="en-GB"/>
        </w:rPr>
        <w:t xml:space="preserve">or pledge </w:t>
      </w:r>
      <w:r w:rsidRPr="006A2BE8">
        <w:rPr>
          <w:rFonts w:cs="Times New Roman"/>
          <w:szCs w:val="24"/>
          <w:lang w:val="en-GB" w:eastAsia="en-GB"/>
        </w:rPr>
        <w:t xml:space="preserve">this Agreement or any of its rights and obligations under this Agreement, without the prior written consent of the other Party, not to be unreasonably withheld </w:t>
      </w:r>
      <w:r w:rsidRPr="006A2BE8">
        <w:rPr>
          <w:rFonts w:cs="Times New Roman"/>
          <w:szCs w:val="24"/>
        </w:rPr>
        <w:t xml:space="preserve">except that regarding an assignment or transfer in the event of the cancellation or expiration of INGL's License or its privatization, or for compliance with the provisions of the INGL License and/or the Gas Sector Law, 2002, such assignment or transfer shall not require the LNG Importer’s consent, and all such assignment shall be without prejudice to the LNG Importer rights hereunder. </w:t>
      </w:r>
    </w:p>
    <w:p w:rsidR="006A2BE8" w:rsidRPr="006A2BE8" w:rsidRDefault="006A2BE8" w:rsidP="006A2BE8">
      <w:pPr>
        <w:overflowPunct w:val="0"/>
        <w:autoSpaceDE w:val="0"/>
        <w:autoSpaceDN w:val="0"/>
        <w:bidi w:val="0"/>
        <w:adjustRightInd w:val="0"/>
        <w:spacing w:after="120"/>
        <w:ind w:left="72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Entire Agreement</w:t>
      </w:r>
    </w:p>
    <w:p w:rsidR="006A2BE8" w:rsidRPr="006A2BE8" w:rsidRDefault="006A2BE8" w:rsidP="006A2BE8">
      <w:pPr>
        <w:tabs>
          <w:tab w:val="left" w:pos="720"/>
          <w:tab w:val="left" w:pos="1134"/>
        </w:tabs>
        <w:overflowPunct w:val="0"/>
        <w:autoSpaceDE w:val="0"/>
        <w:autoSpaceDN w:val="0"/>
        <w:bidi w:val="0"/>
        <w:adjustRightInd w:val="0"/>
        <w:spacing w:after="120"/>
        <w:ind w:left="900"/>
        <w:jc w:val="both"/>
        <w:textAlignment w:val="baseline"/>
        <w:rPr>
          <w:rFonts w:cs="Times New Roman"/>
          <w:szCs w:val="24"/>
          <w:rtl/>
        </w:rPr>
      </w:pPr>
      <w:r w:rsidRPr="006A2BE8">
        <w:rPr>
          <w:rFonts w:cs="Times New Roman"/>
          <w:szCs w:val="24"/>
        </w:rPr>
        <w:t xml:space="preserve">This </w:t>
      </w:r>
      <w:r w:rsidRPr="006A2BE8">
        <w:rPr>
          <w:rFonts w:cs="Times New Roman"/>
          <w:szCs w:val="24"/>
          <w:lang w:val="en-GB" w:eastAsia="en-GB"/>
        </w:rPr>
        <w:t>Agreement</w:t>
      </w:r>
      <w:r w:rsidRPr="006A2BE8">
        <w:rPr>
          <w:rFonts w:cs="Times New Roman"/>
          <w:szCs w:val="24"/>
        </w:rPr>
        <w:t xml:space="preserve"> constitutes the entire understanding and agreement between the Parties hereto, supersedes any and all prior discussions, agreements and correspondence with regard to the subject matter hereof and may not be amended, modified or supplemented in any respect, except by a subsequent writing executed by the authorized signatories of both Parties hereto. </w:t>
      </w:r>
    </w:p>
    <w:p w:rsidR="006A2BE8" w:rsidRPr="006A2BE8" w:rsidRDefault="006A2BE8" w:rsidP="006A2BE8">
      <w:pPr>
        <w:tabs>
          <w:tab w:val="left" w:pos="720"/>
          <w:tab w:val="left" w:pos="1134"/>
        </w:tabs>
        <w:overflowPunct w:val="0"/>
        <w:autoSpaceDE w:val="0"/>
        <w:autoSpaceDN w:val="0"/>
        <w:bidi w:val="0"/>
        <w:adjustRightInd w:val="0"/>
        <w:ind w:left="900"/>
        <w:jc w:val="both"/>
        <w:textAlignment w:val="baseline"/>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bookmarkStart w:id="452" w:name="_Ref463773047"/>
      <w:r w:rsidRPr="006A2BE8">
        <w:rPr>
          <w:rFonts w:cs="Times New Roman"/>
          <w:b/>
          <w:bCs/>
          <w:szCs w:val="24"/>
          <w:u w:val="single"/>
        </w:rPr>
        <w:t>Applicable Law</w:t>
      </w:r>
      <w:bookmarkEnd w:id="452"/>
      <w:r w:rsidRPr="006A2BE8">
        <w:rPr>
          <w:rFonts w:cs="Times New Roman"/>
          <w:b/>
          <w:bCs/>
          <w:szCs w:val="24"/>
          <w:u w:val="single"/>
          <w:rtl/>
        </w:rPr>
        <w:t xml:space="preserve"> </w:t>
      </w:r>
    </w:p>
    <w:p w:rsidR="006A2BE8" w:rsidRPr="006A2BE8" w:rsidRDefault="006A2BE8" w:rsidP="006A2BE8">
      <w:pPr>
        <w:overflowPunct w:val="0"/>
        <w:autoSpaceDE w:val="0"/>
        <w:autoSpaceDN w:val="0"/>
        <w:bidi w:val="0"/>
        <w:adjustRightInd w:val="0"/>
        <w:spacing w:after="120"/>
        <w:ind w:left="900"/>
        <w:jc w:val="both"/>
        <w:rPr>
          <w:rFonts w:cs="Times New Roman"/>
          <w:szCs w:val="24"/>
          <w:rtl/>
        </w:rPr>
      </w:pPr>
      <w:r w:rsidRPr="006A2BE8">
        <w:rPr>
          <w:rFonts w:cs="Times New Roman"/>
          <w:szCs w:val="24"/>
        </w:rPr>
        <w:t>This Agreement shall be governed by, and interpreted and enforced in accordance with, the laws of the State of Israel.</w:t>
      </w:r>
    </w:p>
    <w:p w:rsidR="006A2BE8" w:rsidRPr="006A2BE8" w:rsidRDefault="006A2BE8" w:rsidP="006A2BE8">
      <w:pPr>
        <w:overflowPunct w:val="0"/>
        <w:autoSpaceDE w:val="0"/>
        <w:autoSpaceDN w:val="0"/>
        <w:bidi w:val="0"/>
        <w:adjustRightInd w:val="0"/>
        <w:ind w:left="900"/>
        <w:jc w:val="both"/>
        <w:rPr>
          <w:rFonts w:cs="Times New Roman"/>
          <w:szCs w:val="24"/>
        </w:rPr>
      </w:pPr>
    </w:p>
    <w:p w:rsidR="006A2BE8" w:rsidRPr="006A2BE8" w:rsidRDefault="006A2BE8" w:rsidP="006A2BE8">
      <w:pPr>
        <w:numPr>
          <w:ilvl w:val="0"/>
          <w:numId w:val="122"/>
        </w:numPr>
        <w:overflowPunct w:val="0"/>
        <w:autoSpaceDE w:val="0"/>
        <w:autoSpaceDN w:val="0"/>
        <w:bidi w:val="0"/>
        <w:adjustRightInd w:val="0"/>
        <w:spacing w:after="120" w:line="360" w:lineRule="auto"/>
        <w:ind w:left="450" w:hanging="450"/>
        <w:jc w:val="both"/>
        <w:textAlignment w:val="baseline"/>
        <w:rPr>
          <w:rFonts w:cs="Times New Roman"/>
          <w:b/>
          <w:bCs/>
          <w:szCs w:val="24"/>
          <w:u w:val="single"/>
        </w:rPr>
      </w:pPr>
      <w:r w:rsidRPr="006A2BE8">
        <w:rPr>
          <w:rFonts w:cs="Times New Roman"/>
          <w:b/>
          <w:bCs/>
          <w:szCs w:val="24"/>
          <w:u w:val="single"/>
        </w:rPr>
        <w:t>Notices</w:t>
      </w:r>
    </w:p>
    <w:p w:rsidR="006A2BE8" w:rsidRPr="006A2BE8" w:rsidRDefault="006A2BE8" w:rsidP="006A2BE8">
      <w:pPr>
        <w:bidi w:val="0"/>
        <w:spacing w:before="240"/>
        <w:ind w:left="720"/>
        <w:jc w:val="both"/>
        <w:rPr>
          <w:rFonts w:cs="Times New Roman"/>
          <w:szCs w:val="24"/>
          <w:lang w:val="en-GB"/>
        </w:rPr>
      </w:pPr>
      <w:r w:rsidRPr="006A2BE8">
        <w:rPr>
          <w:rFonts w:cs="Times New Roman"/>
          <w:szCs w:val="24"/>
          <w:lang w:val="en-GB"/>
        </w:rPr>
        <w:t xml:space="preserve">All notices shall be in writing and shall either be sent by email or by facsimile. Notices given verbally via telephone must be confirmed by email.  Notices shall be effective when confirmed by email by the receiving party by, who shall respond to all notices received pursuant to this Clause 11 as soon as reasonably possible after receipt thereof.  </w:t>
      </w:r>
    </w:p>
    <w:p w:rsidR="006A2BE8" w:rsidRPr="006A2BE8" w:rsidRDefault="006A2BE8" w:rsidP="006A2BE8">
      <w:pPr>
        <w:bidi w:val="0"/>
        <w:spacing w:before="240"/>
        <w:ind w:left="720"/>
        <w:jc w:val="both"/>
        <w:rPr>
          <w:rFonts w:cs="Times New Roman"/>
          <w:szCs w:val="24"/>
          <w:lang w:val="en-GB"/>
        </w:rPr>
      </w:pPr>
      <w:r w:rsidRPr="006A2BE8">
        <w:rPr>
          <w:rFonts w:cs="Times New Roman"/>
          <w:szCs w:val="24"/>
          <w:lang w:val="en-GB"/>
        </w:rPr>
        <w:t>If to LNG Importer:</w:t>
      </w:r>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 xml:space="preserve">Email: </w:t>
      </w:r>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Fax:_______________</w:t>
      </w:r>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If to INGL:</w:t>
      </w:r>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 xml:space="preserve">Email: </w:t>
      </w:r>
      <w:hyperlink r:id="rId22" w:history="1">
        <w:r w:rsidRPr="006A2BE8">
          <w:rPr>
            <w:rFonts w:cs="Times New Roman"/>
            <w:szCs w:val="24"/>
            <w:u w:val="single"/>
            <w:lang w:val="en-GB"/>
          </w:rPr>
          <w:t>epstein@ingl.co.il</w:t>
        </w:r>
      </w:hyperlink>
    </w:p>
    <w:p w:rsidR="006A2BE8" w:rsidRPr="006A2BE8" w:rsidRDefault="006A2BE8" w:rsidP="006A2BE8">
      <w:pPr>
        <w:bidi w:val="0"/>
        <w:spacing w:before="240"/>
        <w:ind w:left="480"/>
        <w:jc w:val="both"/>
        <w:rPr>
          <w:rFonts w:cs="Times New Roman"/>
          <w:szCs w:val="24"/>
          <w:lang w:val="en-GB"/>
        </w:rPr>
      </w:pPr>
      <w:r w:rsidRPr="006A2BE8">
        <w:rPr>
          <w:rFonts w:cs="Times New Roman"/>
          <w:szCs w:val="24"/>
          <w:lang w:val="en-GB"/>
        </w:rPr>
        <w:t xml:space="preserve">Fax:+97235611320 </w:t>
      </w:r>
    </w:p>
    <w:p w:rsidR="006A2BE8" w:rsidRPr="006A2BE8" w:rsidRDefault="006A2BE8" w:rsidP="006A2BE8">
      <w:pPr>
        <w:bidi w:val="0"/>
        <w:rPr>
          <w:rFonts w:cs="Times New Roman"/>
          <w:szCs w:val="24"/>
          <w:lang w:val="en-GB"/>
        </w:rPr>
      </w:pPr>
      <w:r w:rsidRPr="006A2BE8">
        <w:rPr>
          <w:rFonts w:cs="Times New Roman"/>
          <w:szCs w:val="24"/>
          <w:lang w:val="en-GB"/>
        </w:rPr>
        <w:t>Signatures page follows</w:t>
      </w:r>
      <w:r w:rsidRPr="006A2BE8">
        <w:rPr>
          <w:rFonts w:cs="Times New Roman"/>
          <w:szCs w:val="24"/>
          <w:lang w:val="en-GB"/>
        </w:rPr>
        <w:br/>
      </w:r>
      <w:r w:rsidRPr="006A2BE8">
        <w:rPr>
          <w:rFonts w:cs="Times New Roman"/>
          <w:szCs w:val="24"/>
          <w:lang w:val="en-GB"/>
        </w:rPr>
        <w:br w:type="page"/>
      </w:r>
    </w:p>
    <w:p w:rsidR="006A2BE8" w:rsidRPr="006A2BE8" w:rsidRDefault="006A2BE8" w:rsidP="006A2BE8">
      <w:pPr>
        <w:bidi w:val="0"/>
        <w:spacing w:before="240"/>
        <w:jc w:val="both"/>
        <w:rPr>
          <w:rFonts w:cs="Times New Roman"/>
          <w:szCs w:val="24"/>
          <w:lang w:val="en-GB"/>
        </w:rPr>
      </w:pPr>
    </w:p>
    <w:p w:rsidR="006A2BE8" w:rsidRPr="006A2BE8" w:rsidRDefault="006A2BE8" w:rsidP="006A2BE8">
      <w:pPr>
        <w:overflowPunct w:val="0"/>
        <w:autoSpaceDE w:val="0"/>
        <w:autoSpaceDN w:val="0"/>
        <w:bidi w:val="0"/>
        <w:adjustRightInd w:val="0"/>
        <w:spacing w:after="120"/>
        <w:ind w:left="992" w:hanging="567"/>
        <w:jc w:val="both"/>
        <w:textAlignment w:val="baseline"/>
        <w:rPr>
          <w:rFonts w:cs="Times New Roman"/>
          <w:szCs w:val="24"/>
        </w:rPr>
      </w:pPr>
      <w:r w:rsidRPr="006A2BE8">
        <w:rPr>
          <w:rFonts w:cs="Times New Roman"/>
          <w:szCs w:val="24"/>
        </w:rPr>
        <w:t>Signed by:</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r w:rsidRPr="006A2BE8">
        <w:rPr>
          <w:rFonts w:cs="Times New Roman"/>
          <w:szCs w:val="24"/>
        </w:rPr>
        <w:t xml:space="preserve">LNG Importer: _________ Name:___________ </w:t>
      </w:r>
      <w:r w:rsidRPr="006A2BE8">
        <w:rPr>
          <w:rFonts w:cs="Times New Roman"/>
          <w:szCs w:val="24"/>
        </w:rPr>
        <w:br/>
        <w:t>Title: _________________Signature:________________</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r w:rsidRPr="006A2BE8">
        <w:rPr>
          <w:rFonts w:cs="Times New Roman"/>
          <w:szCs w:val="24"/>
        </w:rPr>
        <w:t>Signed by:</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r w:rsidRPr="006A2BE8">
        <w:rPr>
          <w:rFonts w:cs="Times New Roman"/>
          <w:szCs w:val="24"/>
        </w:rPr>
        <w:t xml:space="preserve">INGL:______________ Name:___________ </w:t>
      </w:r>
      <w:r w:rsidRPr="006A2BE8">
        <w:rPr>
          <w:rFonts w:cs="Times New Roman"/>
          <w:szCs w:val="24"/>
        </w:rPr>
        <w:br/>
        <w:t>Title: _________________Signature:________________</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r w:rsidRPr="006A2BE8">
        <w:rPr>
          <w:rFonts w:cs="Times New Roman"/>
          <w:szCs w:val="24"/>
        </w:rPr>
        <w:t>Name:___________ Title: _________________Signature:________________</w:t>
      </w:r>
    </w:p>
    <w:p w:rsidR="006A2BE8" w:rsidRPr="006A2BE8" w:rsidRDefault="006A2BE8" w:rsidP="006A2BE8">
      <w:pPr>
        <w:overflowPunct w:val="0"/>
        <w:autoSpaceDE w:val="0"/>
        <w:autoSpaceDN w:val="0"/>
        <w:bidi w:val="0"/>
        <w:adjustRightInd w:val="0"/>
        <w:spacing w:after="120" w:line="360" w:lineRule="auto"/>
        <w:ind w:left="992" w:hanging="567"/>
        <w:jc w:val="both"/>
        <w:textAlignment w:val="baseline"/>
        <w:rPr>
          <w:rFonts w:cs="Times New Roman"/>
          <w:szCs w:val="24"/>
        </w:rPr>
      </w:pPr>
    </w:p>
    <w:p w:rsidR="006A2BE8" w:rsidRPr="006A2BE8" w:rsidRDefault="006A2BE8" w:rsidP="006A2BE8">
      <w:pPr>
        <w:keepNext/>
        <w:bidi w:val="0"/>
        <w:spacing w:before="240" w:after="240"/>
        <w:jc w:val="both"/>
        <w:outlineLvl w:val="0"/>
        <w:rPr>
          <w:caps/>
          <w:szCs w:val="24"/>
        </w:rPr>
      </w:pPr>
      <w:r w:rsidRPr="006A2BE8">
        <w:rPr>
          <w:caps/>
          <w:szCs w:val="24"/>
        </w:rPr>
        <w:t xml:space="preserve">I the undersigned, _________, attorney at law of INGL hereby confirm that _______________ who signed the above </w:t>
      </w:r>
      <w:r w:rsidRPr="006A2BE8">
        <w:rPr>
          <w:rFonts w:hint="cs"/>
          <w:caps/>
          <w:szCs w:val="24"/>
        </w:rPr>
        <w:t>AGREEMEN</w:t>
      </w:r>
      <w:r w:rsidRPr="006A2BE8">
        <w:rPr>
          <w:caps/>
          <w:szCs w:val="24"/>
        </w:rPr>
        <w:t>t on behalf of INGL are authorized to sign on behalf of INGL and their signatures shall bind INGL in all respects</w:t>
      </w:r>
      <w:r w:rsidRPr="006A2BE8">
        <w:rPr>
          <w:caps/>
          <w:szCs w:val="24"/>
          <w:rtl/>
        </w:rPr>
        <w:t>.</w:t>
      </w:r>
    </w:p>
    <w:p w:rsidR="006A2BE8" w:rsidRPr="006A2BE8" w:rsidRDefault="006A2BE8" w:rsidP="006A2BE8">
      <w:pPr>
        <w:keepNext/>
        <w:bidi w:val="0"/>
        <w:spacing w:before="240" w:after="240"/>
        <w:jc w:val="both"/>
        <w:outlineLvl w:val="0"/>
        <w:rPr>
          <w:caps/>
          <w:szCs w:val="24"/>
          <w:lang w:val="en-GB"/>
        </w:rPr>
      </w:pPr>
      <w:r w:rsidRPr="006A2BE8">
        <w:rPr>
          <w:caps/>
          <w:szCs w:val="24"/>
          <w:lang w:val="en-GB"/>
        </w:rPr>
        <w:t>______________________________</w:t>
      </w:r>
    </w:p>
    <w:p w:rsidR="006A2BE8" w:rsidRPr="006A2BE8" w:rsidRDefault="006A2BE8" w:rsidP="006A2BE8">
      <w:pPr>
        <w:keepNext/>
        <w:bidi w:val="0"/>
        <w:spacing w:before="240" w:after="240"/>
        <w:jc w:val="both"/>
        <w:outlineLvl w:val="0"/>
        <w:rPr>
          <w:caps/>
          <w:szCs w:val="24"/>
        </w:rPr>
      </w:pPr>
      <w:r w:rsidRPr="006A2BE8">
        <w:rPr>
          <w:caps/>
          <w:szCs w:val="24"/>
        </w:rPr>
        <w:t xml:space="preserve">I the undersigned, _________, acting as legal counsel of </w:t>
      </w:r>
      <w:r w:rsidRPr="006A2BE8">
        <w:rPr>
          <w:caps/>
          <w:szCs w:val="24"/>
          <w:lang w:val="en-GB"/>
        </w:rPr>
        <w:t>_________________________</w:t>
      </w:r>
      <w:r w:rsidRPr="006A2BE8">
        <w:rPr>
          <w:caps/>
          <w:szCs w:val="24"/>
        </w:rPr>
        <w:t xml:space="preserve"> hereby confirm that _________ has duly signed the above amendment on behalf of __________________, and that the execution of this amendment constitutes the legal, valid and binding obligation of</w:t>
      </w:r>
      <w:r w:rsidRPr="006A2BE8">
        <w:rPr>
          <w:caps/>
          <w:szCs w:val="24"/>
          <w:rtl/>
        </w:rPr>
        <w:t xml:space="preserve"> _________</w:t>
      </w:r>
    </w:p>
    <w:p w:rsidR="006A2BE8" w:rsidRPr="006A2BE8" w:rsidRDefault="006A2BE8" w:rsidP="006A2BE8">
      <w:pPr>
        <w:keepNext/>
        <w:bidi w:val="0"/>
        <w:spacing w:before="240" w:after="240"/>
        <w:jc w:val="both"/>
        <w:outlineLvl w:val="0"/>
        <w:rPr>
          <w:b/>
          <w:bCs/>
          <w:caps/>
          <w:sz w:val="28"/>
          <w:szCs w:val="40"/>
          <w:lang w:val="en-GB"/>
        </w:rPr>
      </w:pPr>
      <w:r w:rsidRPr="006A2BE8">
        <w:rPr>
          <w:b/>
          <w:bCs/>
          <w:caps/>
          <w:sz w:val="28"/>
          <w:szCs w:val="40"/>
          <w:lang w:val="en-GB"/>
        </w:rPr>
        <w:t>___________________________</w:t>
      </w:r>
    </w:p>
    <w:p w:rsidR="006A2BE8" w:rsidRPr="006A2BE8" w:rsidRDefault="006A2BE8" w:rsidP="006A2BE8">
      <w:pPr>
        <w:bidi w:val="0"/>
        <w:rPr>
          <w:rFonts w:cs="Times New Roman"/>
          <w:szCs w:val="24"/>
        </w:rPr>
      </w:pPr>
    </w:p>
    <w:p w:rsidR="006A2BE8" w:rsidRPr="006A2BE8" w:rsidRDefault="006A2BE8" w:rsidP="006A2BE8">
      <w:pPr>
        <w:bidi w:val="0"/>
        <w:rPr>
          <w:rFonts w:cs="Times New Roman"/>
          <w:szCs w:val="24"/>
        </w:rPr>
      </w:pPr>
      <w:r w:rsidRPr="006A2BE8">
        <w:rPr>
          <w:rFonts w:cs="Times New Roman"/>
          <w:szCs w:val="24"/>
        </w:rPr>
        <w:br w:type="page"/>
      </w:r>
    </w:p>
    <w:p w:rsidR="006A2BE8" w:rsidRPr="006A2BE8" w:rsidRDefault="006A2BE8" w:rsidP="006A2BE8">
      <w:pPr>
        <w:overflowPunct w:val="0"/>
        <w:autoSpaceDE w:val="0"/>
        <w:autoSpaceDN w:val="0"/>
        <w:bidi w:val="0"/>
        <w:adjustRightInd w:val="0"/>
        <w:spacing w:after="120"/>
        <w:ind w:left="992" w:hanging="567"/>
        <w:jc w:val="both"/>
        <w:textAlignment w:val="baseline"/>
        <w:rPr>
          <w:rFonts w:cs="Times New Roman"/>
          <w:szCs w:val="24"/>
          <w:rtl/>
        </w:rPr>
      </w:pPr>
    </w:p>
    <w:p w:rsidR="006A2BE8" w:rsidRPr="006A2BE8" w:rsidRDefault="006A2BE8" w:rsidP="006A2BE8">
      <w:pPr>
        <w:bidi w:val="0"/>
        <w:rPr>
          <w:rFonts w:cs="Times New Roman"/>
          <w:szCs w:val="24"/>
        </w:rPr>
      </w:pPr>
    </w:p>
    <w:p w:rsidR="006A2BE8" w:rsidRPr="006A2BE8" w:rsidRDefault="006A2BE8" w:rsidP="006A2BE8">
      <w:pPr>
        <w:overflowPunct w:val="0"/>
        <w:autoSpaceDE w:val="0"/>
        <w:autoSpaceDN w:val="0"/>
        <w:adjustRightInd w:val="0"/>
        <w:spacing w:after="120" w:line="360" w:lineRule="auto"/>
        <w:jc w:val="center"/>
        <w:textAlignment w:val="baseline"/>
        <w:rPr>
          <w:rFonts w:cs="Times New Roman"/>
          <w:b/>
          <w:bCs/>
          <w:szCs w:val="24"/>
          <w:u w:val="single"/>
          <w:rtl/>
        </w:rPr>
      </w:pPr>
      <w:r w:rsidRPr="006A2BE8">
        <w:rPr>
          <w:rFonts w:cs="Times New Roman"/>
          <w:szCs w:val="24"/>
        </w:rPr>
        <w:t xml:space="preserve">Annex A - </w:t>
      </w:r>
      <w:r w:rsidRPr="006A2BE8">
        <w:rPr>
          <w:rFonts w:cs="Times New Roman"/>
          <w:szCs w:val="24"/>
          <w:u w:val="single"/>
        </w:rPr>
        <w:t>STS Protocol</w:t>
      </w:r>
    </w:p>
    <w:p w:rsidR="006A2BE8" w:rsidRPr="006A2BE8" w:rsidRDefault="006A2BE8" w:rsidP="006A2BE8">
      <w:pPr>
        <w:spacing w:line="360" w:lineRule="auto"/>
        <w:ind w:left="1077"/>
        <w:jc w:val="both"/>
        <w:rPr>
          <w:rFonts w:eastAsia="Calibri" w:cs="Times New Roman"/>
          <w:szCs w:val="24"/>
          <w:lang w:val="x-none" w:eastAsia="x-none"/>
        </w:rPr>
      </w:pP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OCIMF Ship to Ship Transfer Guide (Liquefied Gases), Second Edition 1995</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SIGTTO Liquefied Gas Handling Principles on Ships and in Terminals, Second Edition</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SIGTTO LNG Ship to Ship Transfer Guidelines</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 xml:space="preserve">Lloyds Hazop “Ship to Ship Cargo Transfer Hazard Operability Study”, Revision 3, May 2005 </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 xml:space="preserve">Bureau Veritas Operational Manual for Partial Filling Operation in Gulf of Mexico Site, March 13, 2005 </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 xml:space="preserve">GTT document No. 2961 “Calculation of maximum loading flow rate considering two by two cargo tanks configuration”. </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STS Cargo Hazard Operability Study II, November 2006 by Lloyds</w:t>
      </w:r>
    </w:p>
    <w:p w:rsidR="006A2BE8" w:rsidRPr="006A2BE8" w:rsidRDefault="006A2BE8" w:rsidP="006A2BE8">
      <w:pPr>
        <w:numPr>
          <w:ilvl w:val="0"/>
          <w:numId w:val="112"/>
        </w:numPr>
        <w:overflowPunct w:val="0"/>
        <w:autoSpaceDE w:val="0"/>
        <w:autoSpaceDN w:val="0"/>
        <w:bidi w:val="0"/>
        <w:adjustRightInd w:val="0"/>
        <w:spacing w:after="120" w:line="360" w:lineRule="auto"/>
        <w:ind w:left="1434" w:hanging="357"/>
        <w:jc w:val="both"/>
        <w:textAlignment w:val="baseline"/>
        <w:rPr>
          <w:rFonts w:eastAsia="Calibri" w:cs="Times New Roman"/>
          <w:szCs w:val="24"/>
          <w:lang w:val="x-none" w:eastAsia="x-none"/>
        </w:rPr>
      </w:pPr>
      <w:r w:rsidRPr="006A2BE8">
        <w:rPr>
          <w:rFonts w:eastAsia="Calibri" w:cs="Times New Roman"/>
          <w:szCs w:val="24"/>
          <w:lang w:val="x-none" w:eastAsia="x-none"/>
        </w:rPr>
        <w:t>Hadera LNG Regasification Terminal</w:t>
      </w:r>
      <w:r w:rsidRPr="006A2BE8">
        <w:rPr>
          <w:rFonts w:eastAsia="Calibri" w:cs="Times New Roman"/>
          <w:szCs w:val="24"/>
          <w:lang w:eastAsia="x-none"/>
        </w:rPr>
        <w:t xml:space="preserve"> </w:t>
      </w:r>
      <w:r w:rsidRPr="006A2BE8">
        <w:rPr>
          <w:rFonts w:eastAsia="Calibri" w:cs="Times New Roman"/>
          <w:szCs w:val="24"/>
          <w:lang w:val="x-none" w:eastAsia="x-none"/>
        </w:rPr>
        <w:t>Hazard Identification &amp; perability Study</w:t>
      </w:r>
      <w:r w:rsidRPr="006A2BE8">
        <w:rPr>
          <w:rFonts w:eastAsia="Calibri" w:cs="Times New Roman"/>
          <w:szCs w:val="24"/>
          <w:lang w:eastAsia="x-none"/>
        </w:rPr>
        <w:t xml:space="preserve">, </w:t>
      </w:r>
      <w:r w:rsidRPr="006A2BE8">
        <w:rPr>
          <w:rFonts w:eastAsia="Calibri" w:cs="Times New Roman"/>
          <w:szCs w:val="24"/>
          <w:lang w:val="x-none" w:eastAsia="x-none"/>
        </w:rPr>
        <w:t>Rev. 2</w:t>
      </w:r>
      <w:r w:rsidRPr="006A2BE8">
        <w:rPr>
          <w:rFonts w:eastAsia="Calibri" w:cs="Times New Roman"/>
          <w:szCs w:val="24"/>
          <w:lang w:eastAsia="x-none"/>
        </w:rPr>
        <w:t xml:space="preserve">. </w:t>
      </w:r>
      <w:r w:rsidRPr="006A2BE8">
        <w:rPr>
          <w:rFonts w:eastAsia="Calibri" w:cs="Times New Roman"/>
          <w:szCs w:val="24"/>
          <w:lang w:val="x-none" w:eastAsia="x-none"/>
        </w:rPr>
        <w:t>November, 2015</w:t>
      </w:r>
    </w:p>
    <w:p w:rsidR="006A2BE8" w:rsidRPr="006A2BE8" w:rsidRDefault="006A2BE8" w:rsidP="006A2BE8">
      <w:pPr>
        <w:bidi w:val="0"/>
        <w:spacing w:line="360" w:lineRule="auto"/>
        <w:ind w:left="1434"/>
        <w:rPr>
          <w:rFonts w:eastAsia="Calibri" w:cs="Times New Roman"/>
          <w:szCs w:val="24"/>
          <w:lang w:val="x-none" w:eastAsia="x-none"/>
        </w:rPr>
      </w:pPr>
    </w:p>
    <w:p w:rsidR="006A2BE8" w:rsidRPr="006A2BE8" w:rsidRDefault="006A2BE8" w:rsidP="006A2BE8">
      <w:pPr>
        <w:bidi w:val="0"/>
        <w:jc w:val="center"/>
        <w:rPr>
          <w:rFonts w:cs="Times New Roman"/>
          <w:bCs/>
          <w:szCs w:val="24"/>
          <w:u w:val="single"/>
        </w:rPr>
      </w:pPr>
      <w:r w:rsidRPr="006A2BE8">
        <w:rPr>
          <w:rFonts w:cs="Times New Roman"/>
          <w:szCs w:val="24"/>
          <w:lang w:val="x-none"/>
        </w:rPr>
        <w:br w:type="page"/>
      </w:r>
      <w:r w:rsidRPr="006A2BE8">
        <w:rPr>
          <w:rFonts w:cs="Times New Roman"/>
          <w:bCs/>
          <w:szCs w:val="24"/>
          <w:u w:val="single"/>
        </w:rPr>
        <w:lastRenderedPageBreak/>
        <w:t xml:space="preserve">Annex B - </w:t>
      </w:r>
      <w:r w:rsidRPr="006A2BE8">
        <w:rPr>
          <w:rFonts w:ascii="Arial" w:hAnsi="Arial" w:cs="Times New Roman"/>
          <w:bCs/>
          <w:color w:val="000000"/>
          <w:szCs w:val="24"/>
          <w:u w:val="single"/>
        </w:rPr>
        <w:fldChar w:fldCharType="begin"/>
      </w:r>
      <w:r w:rsidRPr="006A2BE8">
        <w:rPr>
          <w:rFonts w:ascii="Arial" w:hAnsi="Arial" w:cs="Times New Roman"/>
          <w:bCs/>
          <w:color w:val="000000"/>
          <w:szCs w:val="24"/>
          <w:u w:val="single"/>
        </w:rPr>
        <w:instrText xml:space="preserve"> HYPERLINK "http://www.wikinvest.com/stock/Cheniere_Energy_(LNG)/Port%20Liability%20Agreement" </w:instrText>
      </w:r>
      <w:r w:rsidRPr="006A2BE8">
        <w:rPr>
          <w:rFonts w:ascii="Arial" w:hAnsi="Arial" w:cs="Times New Roman"/>
          <w:bCs/>
          <w:color w:val="000000"/>
          <w:szCs w:val="24"/>
          <w:u w:val="single"/>
        </w:rPr>
        <w:fldChar w:fldCharType="separate"/>
      </w:r>
      <w:r w:rsidRPr="006A2BE8">
        <w:rPr>
          <w:rFonts w:cs="Times New Roman"/>
          <w:bCs/>
          <w:szCs w:val="24"/>
          <w:u w:val="single"/>
        </w:rPr>
        <w:t>CONDITIONS OF USE OF BUOY AGREEMENT</w:t>
      </w:r>
    </w:p>
    <w:p w:rsidR="006A2BE8" w:rsidRPr="006A2BE8" w:rsidRDefault="006A2BE8" w:rsidP="006A2BE8">
      <w:pPr>
        <w:overflowPunct w:val="0"/>
        <w:autoSpaceDE w:val="0"/>
        <w:autoSpaceDN w:val="0"/>
        <w:bidi w:val="0"/>
        <w:adjustRightInd w:val="0"/>
        <w:jc w:val="center"/>
        <w:textAlignment w:val="baseline"/>
        <w:rPr>
          <w:rFonts w:ascii="Arial" w:hAnsi="Arial" w:cs="Times New Roman"/>
          <w:color w:val="000000"/>
          <w:szCs w:val="24"/>
        </w:rPr>
      </w:pPr>
      <w:r w:rsidRPr="006A2BE8">
        <w:rPr>
          <w:rFonts w:ascii="Arial" w:hAnsi="Arial" w:cs="Times New Roman"/>
          <w:bCs/>
          <w:color w:val="000000"/>
          <w:szCs w:val="24"/>
          <w:u w:val="single"/>
        </w:rPr>
        <w:fldChar w:fldCharType="end"/>
      </w:r>
    </w:p>
    <w:p w:rsidR="006A2BE8" w:rsidRPr="006A2BE8" w:rsidRDefault="006A2BE8" w:rsidP="006A2BE8">
      <w:pPr>
        <w:overflowPunct w:val="0"/>
        <w:autoSpaceDE w:val="0"/>
        <w:autoSpaceDN w:val="0"/>
        <w:bidi w:val="0"/>
        <w:adjustRightInd w:val="0"/>
        <w:spacing w:before="180" w:line="360" w:lineRule="atLeast"/>
        <w:jc w:val="both"/>
        <w:textAlignment w:val="baseline"/>
        <w:rPr>
          <w:rFonts w:ascii="Arial" w:hAnsi="Arial" w:cs="Times New Roman"/>
          <w:color w:val="000000"/>
          <w:szCs w:val="24"/>
        </w:rPr>
      </w:pPr>
      <w:r w:rsidRPr="006A2BE8">
        <w:rPr>
          <w:rFonts w:cs="Times New Roman"/>
          <w:color w:val="000000"/>
          <w:szCs w:val="24"/>
        </w:rPr>
        <w:t>THIS CONDITIONS OF USE OF BUOY AGREEMENT (this “</w:t>
      </w:r>
      <w:r w:rsidRPr="006A2BE8">
        <w:rPr>
          <w:rFonts w:cs="Times New Roman"/>
          <w:b/>
          <w:color w:val="000000"/>
          <w:szCs w:val="24"/>
        </w:rPr>
        <w:t>Agreement</w:t>
      </w:r>
      <w:r w:rsidRPr="006A2BE8">
        <w:rPr>
          <w:rFonts w:cs="Times New Roman"/>
          <w:color w:val="000000"/>
          <w:szCs w:val="24"/>
        </w:rPr>
        <w:t xml:space="preserve">”) is effective as of  </w:t>
      </w:r>
      <w:r w:rsidRPr="006A2BE8">
        <w:rPr>
          <w:rFonts w:cs="Times New Roman"/>
          <w:color w:val="000000"/>
          <w:szCs w:val="24"/>
          <w:u w:val="single"/>
        </w:rPr>
        <w:t>            </w:t>
      </w:r>
      <w:r w:rsidRPr="006A2BE8">
        <w:rPr>
          <w:rFonts w:cs="Times New Roman"/>
          <w:color w:val="000000"/>
          <w:szCs w:val="24"/>
        </w:rPr>
        <w:t xml:space="preserve">, </w:t>
      </w:r>
      <w:r w:rsidRPr="006A2BE8">
        <w:rPr>
          <w:rFonts w:cs="Times New Roman" w:hint="cs"/>
          <w:color w:val="000000"/>
          <w:szCs w:val="24"/>
          <w:rtl/>
        </w:rPr>
        <w:t>_______</w:t>
      </w:r>
      <w:r w:rsidRPr="006A2BE8">
        <w:rPr>
          <w:rFonts w:cs="Times New Roman"/>
          <w:color w:val="000000"/>
          <w:szCs w:val="24"/>
        </w:rPr>
        <w:t>, and is made by and between, Israel Natural Gas Lines Ltd, an Israeli Corporation (“</w:t>
      </w:r>
      <w:r w:rsidRPr="006A2BE8">
        <w:rPr>
          <w:rFonts w:cs="Times New Roman"/>
          <w:b/>
          <w:bCs/>
          <w:color w:val="000000"/>
          <w:szCs w:val="24"/>
        </w:rPr>
        <w:t>INGL</w:t>
      </w:r>
      <w:r w:rsidRPr="006A2BE8">
        <w:rPr>
          <w:rFonts w:cs="Times New Roman"/>
          <w:color w:val="000000"/>
          <w:szCs w:val="24"/>
        </w:rPr>
        <w:t>” or “</w:t>
      </w:r>
      <w:r w:rsidRPr="006A2BE8">
        <w:rPr>
          <w:rFonts w:cs="Times New Roman"/>
          <w:b/>
          <w:color w:val="000000"/>
          <w:szCs w:val="24"/>
        </w:rPr>
        <w:t>Buoy Owner</w:t>
      </w:r>
      <w:r w:rsidRPr="006A2BE8">
        <w:rPr>
          <w:rFonts w:cs="Times New Roman"/>
          <w:color w:val="000000"/>
          <w:szCs w:val="24"/>
        </w:rPr>
        <w:t xml:space="preserve">”), and </w:t>
      </w:r>
      <w:r w:rsidRPr="006A2BE8">
        <w:rPr>
          <w:rFonts w:cs="Times New Roman" w:hint="cs"/>
          <w:color w:val="000000"/>
          <w:szCs w:val="24"/>
          <w:rtl/>
        </w:rPr>
        <w:t>_____________</w:t>
      </w:r>
      <w:r w:rsidRPr="006A2BE8">
        <w:rPr>
          <w:rFonts w:cs="Times New Roman"/>
          <w:color w:val="000000"/>
          <w:szCs w:val="24"/>
        </w:rPr>
        <w:t xml:space="preserve">, a company incorporated under the laws of </w:t>
      </w:r>
      <w:r w:rsidRPr="006A2BE8">
        <w:rPr>
          <w:rFonts w:cs="Times New Roman" w:hint="cs"/>
          <w:color w:val="000000"/>
          <w:szCs w:val="24"/>
          <w:rtl/>
        </w:rPr>
        <w:t>_______________</w:t>
      </w:r>
      <w:r w:rsidRPr="006A2BE8">
        <w:rPr>
          <w:rFonts w:cs="Times New Roman"/>
          <w:color w:val="000000"/>
          <w:szCs w:val="24"/>
        </w:rPr>
        <w:t xml:space="preserve"> (“</w:t>
      </w:r>
      <w:r w:rsidRPr="006A2BE8">
        <w:rPr>
          <w:rFonts w:cs="Times New Roman"/>
          <w:b/>
          <w:color w:val="000000"/>
          <w:szCs w:val="24"/>
        </w:rPr>
        <w:t>Vessel Owner</w:t>
      </w:r>
      <w:r w:rsidRPr="006A2BE8">
        <w:rPr>
          <w:rFonts w:cs="Times New Roman"/>
          <w:color w:val="000000"/>
          <w:szCs w:val="24"/>
        </w:rPr>
        <w:t>”).</w:t>
      </w:r>
    </w:p>
    <w:p w:rsidR="006A2BE8" w:rsidRPr="006A2BE8" w:rsidRDefault="006A2BE8" w:rsidP="006A2BE8">
      <w:pPr>
        <w:overflowPunct w:val="0"/>
        <w:autoSpaceDE w:val="0"/>
        <w:autoSpaceDN w:val="0"/>
        <w:bidi w:val="0"/>
        <w:adjustRightInd w:val="0"/>
        <w:spacing w:before="360" w:line="360" w:lineRule="atLeast"/>
        <w:jc w:val="center"/>
        <w:textAlignment w:val="baseline"/>
        <w:rPr>
          <w:rFonts w:ascii="Arial" w:hAnsi="Arial" w:cs="Times New Roman"/>
          <w:b/>
          <w:color w:val="000000"/>
          <w:szCs w:val="24"/>
          <w:u w:val="single"/>
        </w:rPr>
      </w:pPr>
      <w:r w:rsidRPr="006A2BE8">
        <w:rPr>
          <w:rFonts w:cs="Times New Roman"/>
          <w:b/>
          <w:color w:val="000000"/>
          <w:szCs w:val="24"/>
          <w:u w:val="single"/>
        </w:rPr>
        <w:t>RECITALS</w:t>
      </w:r>
    </w:p>
    <w:p w:rsidR="006A2BE8" w:rsidRPr="006A2BE8" w:rsidRDefault="006A2BE8" w:rsidP="006A2BE8">
      <w:pPr>
        <w:overflowPunct w:val="0"/>
        <w:autoSpaceDE w:val="0"/>
        <w:autoSpaceDN w:val="0"/>
        <w:bidi w:val="0"/>
        <w:adjustRightInd w:val="0"/>
        <w:spacing w:before="180" w:line="360" w:lineRule="atLeast"/>
        <w:jc w:val="both"/>
        <w:textAlignment w:val="baseline"/>
        <w:rPr>
          <w:rFonts w:ascii="Arial" w:hAnsi="Arial" w:cs="Times New Roman"/>
          <w:color w:val="000000"/>
          <w:szCs w:val="24"/>
        </w:rPr>
      </w:pPr>
      <w:r w:rsidRPr="006A2BE8">
        <w:rPr>
          <w:rFonts w:cs="Times New Roman"/>
          <w:color w:val="000000"/>
          <w:szCs w:val="24"/>
        </w:rPr>
        <w:t>WHEREAS, Vessel Owner, using the LNG carrier [</w:t>
      </w:r>
      <w:r w:rsidRPr="006A2BE8">
        <w:rPr>
          <w:rFonts w:cs="Times New Roman"/>
          <w:color w:val="000000"/>
          <w:szCs w:val="24"/>
          <w:highlight w:val="yellow"/>
        </w:rPr>
        <w:t>INSERT DETAILS OF VESSEL</w:t>
      </w:r>
      <w:r w:rsidRPr="006A2BE8">
        <w:rPr>
          <w:rFonts w:cs="Times New Roman"/>
          <w:color w:val="000000"/>
          <w:szCs w:val="24"/>
        </w:rPr>
        <w:t>] set forth below under its name and signature (“</w:t>
      </w:r>
      <w:r w:rsidRPr="006A2BE8">
        <w:rPr>
          <w:rFonts w:cs="Times New Roman"/>
          <w:b/>
          <w:bCs/>
          <w:color w:val="000000"/>
          <w:szCs w:val="24"/>
        </w:rPr>
        <w:t>Vessel</w:t>
      </w:r>
      <w:r w:rsidRPr="006A2BE8">
        <w:rPr>
          <w:rFonts w:cs="Times New Roman"/>
          <w:color w:val="000000"/>
          <w:szCs w:val="24"/>
        </w:rPr>
        <w:t>”), intends to provide LNG carriage and ship-to-ship services by delivering liquefied natural gas to the FSRU (floating storage and regasification unit) which provides LNG storage and regasification services by delivering liquefied natural gas in its regasified state to the Buoy Owner at its buoy-based LNG marine terminal facilities located offshore of Hadera, Israel (as more fully defined below, the “</w:t>
      </w:r>
      <w:r w:rsidRPr="006A2BE8">
        <w:rPr>
          <w:rFonts w:cs="Times New Roman"/>
          <w:b/>
          <w:color w:val="000000"/>
          <w:szCs w:val="24"/>
        </w:rPr>
        <w:t>Buoy</w:t>
      </w:r>
      <w:r w:rsidRPr="006A2BE8">
        <w:rPr>
          <w:rFonts w:cs="Times New Roman"/>
          <w:color w:val="000000"/>
          <w:szCs w:val="24"/>
        </w:rPr>
        <w:t>”) (the entire ship-to-ship operation in connection with the Buoy, hereinafter  the  "</w:t>
      </w:r>
      <w:r w:rsidRPr="006A2BE8">
        <w:rPr>
          <w:rFonts w:cs="Times New Roman"/>
          <w:b/>
          <w:color w:val="000000"/>
          <w:szCs w:val="24"/>
        </w:rPr>
        <w:t>STS Operation</w:t>
      </w:r>
      <w:r w:rsidRPr="006A2BE8">
        <w:rPr>
          <w:rFonts w:cs="Times New Roman"/>
          <w:color w:val="000000"/>
          <w:szCs w:val="24"/>
        </w:rPr>
        <w:t xml:space="preserve">"); and </w:t>
      </w:r>
    </w:p>
    <w:p w:rsidR="006A2BE8" w:rsidRPr="006A2BE8" w:rsidRDefault="006A2BE8" w:rsidP="006A2BE8">
      <w:pPr>
        <w:overflowPunct w:val="0"/>
        <w:autoSpaceDE w:val="0"/>
        <w:autoSpaceDN w:val="0"/>
        <w:bidi w:val="0"/>
        <w:adjustRightInd w:val="0"/>
        <w:spacing w:before="180" w:line="360" w:lineRule="atLeast"/>
        <w:jc w:val="both"/>
        <w:textAlignment w:val="baseline"/>
        <w:rPr>
          <w:rFonts w:ascii="Arial" w:hAnsi="Arial" w:cs="Times New Roman"/>
          <w:color w:val="000000"/>
          <w:szCs w:val="24"/>
        </w:rPr>
      </w:pPr>
      <w:r w:rsidRPr="006A2BE8">
        <w:rPr>
          <w:rFonts w:cs="Times New Roman"/>
          <w:color w:val="000000"/>
          <w:szCs w:val="24"/>
        </w:rPr>
        <w:t>WHEREAS, the Vessel Owner and Buoy Owner (collectively, the “</w:t>
      </w:r>
      <w:r w:rsidRPr="006A2BE8">
        <w:rPr>
          <w:rFonts w:cs="Times New Roman"/>
          <w:b/>
          <w:color w:val="000000"/>
          <w:szCs w:val="24"/>
        </w:rPr>
        <w:t>Parties</w:t>
      </w:r>
      <w:r w:rsidRPr="006A2BE8">
        <w:rPr>
          <w:rFonts w:cs="Times New Roman"/>
          <w:color w:val="000000"/>
          <w:szCs w:val="24"/>
        </w:rPr>
        <w:t>” and individually a “</w:t>
      </w:r>
      <w:r w:rsidRPr="006A2BE8">
        <w:rPr>
          <w:rFonts w:cs="Times New Roman"/>
          <w:b/>
          <w:color w:val="000000"/>
          <w:szCs w:val="24"/>
        </w:rPr>
        <w:t>Party</w:t>
      </w:r>
      <w:r w:rsidRPr="006A2BE8">
        <w:rPr>
          <w:rFonts w:cs="Times New Roman"/>
          <w:color w:val="000000"/>
          <w:szCs w:val="24"/>
        </w:rPr>
        <w:t>”) have agreed to allocate the risk of and responsibility for loss and damage resulting from an incident between the Vessel and the Buoy   in the following manner.</w:t>
      </w:r>
    </w:p>
    <w:p w:rsidR="006A2BE8" w:rsidRPr="006A2BE8" w:rsidRDefault="006A2BE8" w:rsidP="006A2BE8">
      <w:pPr>
        <w:overflowPunct w:val="0"/>
        <w:autoSpaceDE w:val="0"/>
        <w:autoSpaceDN w:val="0"/>
        <w:bidi w:val="0"/>
        <w:adjustRightInd w:val="0"/>
        <w:spacing w:before="180" w:line="360" w:lineRule="atLeast"/>
        <w:jc w:val="both"/>
        <w:textAlignment w:val="baseline"/>
        <w:rPr>
          <w:rFonts w:cs="Times New Roman"/>
          <w:color w:val="000000"/>
          <w:szCs w:val="24"/>
        </w:rPr>
      </w:pPr>
      <w:r w:rsidRPr="006A2BE8">
        <w:rPr>
          <w:rFonts w:cs="Times New Roman"/>
          <w:color w:val="000000"/>
          <w:szCs w:val="24"/>
        </w:rPr>
        <w:t xml:space="preserve">NOW THEREFORE, for good and valuable consideration, the receipt and sufficiency of which is hereby acknowledged, the Parties agree as follows: </w:t>
      </w:r>
    </w:p>
    <w:p w:rsidR="006A2BE8" w:rsidRPr="006A2BE8" w:rsidRDefault="006A2BE8" w:rsidP="006A2BE8">
      <w:pPr>
        <w:overflowPunct w:val="0"/>
        <w:autoSpaceDE w:val="0"/>
        <w:autoSpaceDN w:val="0"/>
        <w:bidi w:val="0"/>
        <w:adjustRightInd w:val="0"/>
        <w:spacing w:line="360" w:lineRule="atLeast"/>
        <w:jc w:val="both"/>
        <w:textAlignment w:val="baseline"/>
        <w:rPr>
          <w:rFonts w:cs="Times New Roman"/>
          <w:b/>
          <w:color w:val="000000"/>
          <w:szCs w:val="24"/>
        </w:rPr>
      </w:pPr>
      <w:r w:rsidRPr="006A2BE8">
        <w:rPr>
          <w:rFonts w:ascii="Arial" w:hAnsi="Arial" w:cs="Times New Roman"/>
          <w:color w:val="000000"/>
          <w:szCs w:val="24"/>
        </w:rPr>
        <w:t> </w:t>
      </w:r>
    </w:p>
    <w:p w:rsidR="006A2BE8" w:rsidRPr="006A2BE8" w:rsidRDefault="006A2BE8" w:rsidP="006A2BE8">
      <w:pPr>
        <w:overflowPunct w:val="0"/>
        <w:autoSpaceDE w:val="0"/>
        <w:autoSpaceDN w:val="0"/>
        <w:bidi w:val="0"/>
        <w:adjustRightInd w:val="0"/>
        <w:spacing w:line="360" w:lineRule="atLeast"/>
        <w:jc w:val="both"/>
        <w:textAlignment w:val="baseline"/>
        <w:rPr>
          <w:rFonts w:cs="Times New Roman"/>
          <w:b/>
          <w:color w:val="000000"/>
          <w:szCs w:val="24"/>
        </w:rPr>
      </w:pPr>
      <w:r w:rsidRPr="006A2BE8">
        <w:rPr>
          <w:rFonts w:cs="Times New Roman"/>
          <w:color w:val="000000"/>
          <w:szCs w:val="24"/>
        </w:rPr>
        <w:t>1.</w:t>
      </w:r>
      <w:r w:rsidRPr="006A2BE8">
        <w:rPr>
          <w:rFonts w:cs="Times New Roman"/>
          <w:b/>
          <w:color w:val="000000"/>
          <w:szCs w:val="24"/>
        </w:rPr>
        <w:t xml:space="preserve"> </w:t>
      </w:r>
      <w:r w:rsidRPr="006A2BE8">
        <w:rPr>
          <w:rFonts w:cs="Times New Roman"/>
          <w:b/>
          <w:color w:val="000000"/>
          <w:szCs w:val="24"/>
        </w:rPr>
        <w:tab/>
        <w:t>Definitions.</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 xml:space="preserve">The following terms shall have the following meanings when used herein: </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Affiliate</w:t>
      </w:r>
      <w:r w:rsidRPr="006A2BE8">
        <w:rPr>
          <w:rFonts w:cs="Times New Roman"/>
          <w:color w:val="000000"/>
          <w:szCs w:val="24"/>
        </w:rPr>
        <w:t>” means, with respect to any Person, any other Person which, directly or indirectly, controls, is controlled by, or is under common control with, such Person. For purposes of this definition, “control” (including, with correlative meanings, the terms “controlled by” and “under common control with”) means the possession, directly or indirectly, of the power to direct or cause the direction of the management and policies of a Person, whether through the ownership of voting securities or otherwise. For purposes of this Agreement, when used with respect to the Buoy Interests, the term Affiliate shall include, but not be limited to the State of Israel.</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Buoy</w:t>
      </w:r>
      <w:r w:rsidRPr="006A2BE8">
        <w:rPr>
          <w:rFonts w:cs="Times New Roman"/>
          <w:color w:val="000000"/>
          <w:szCs w:val="24"/>
        </w:rPr>
        <w:t>”</w:t>
      </w:r>
      <w:r w:rsidRPr="006A2BE8">
        <w:rPr>
          <w:rFonts w:cs="Times New Roman"/>
          <w:szCs w:val="24"/>
        </w:rPr>
        <w:t xml:space="preserve"> </w:t>
      </w:r>
      <w:r w:rsidRPr="006A2BE8">
        <w:rPr>
          <w:rFonts w:cs="Times New Roman"/>
          <w:color w:val="000000"/>
          <w:szCs w:val="24"/>
        </w:rPr>
        <w:t xml:space="preserve">means an APL-manufactured submerged turret loading system LNG-receiving buoy, which buoy is located in the Mediterranean Sea approximately 10 kilometers west of Hadera, Israel, along with the pertinent subsea facilities and equipment related to the </w:t>
      </w:r>
      <w:r w:rsidRPr="006A2BE8">
        <w:rPr>
          <w:rFonts w:cs="Times New Roman"/>
          <w:color w:val="000000"/>
          <w:szCs w:val="24"/>
        </w:rPr>
        <w:lastRenderedPageBreak/>
        <w:t>Buoy, including the manifold, mooring lines, suction anchors, and flexible riser to the downstream flange of the pipeline and manifold.</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Buoy Interests</w:t>
      </w:r>
      <w:r w:rsidRPr="006A2BE8">
        <w:rPr>
          <w:rFonts w:cs="Times New Roman"/>
          <w:color w:val="000000"/>
          <w:szCs w:val="24"/>
        </w:rPr>
        <w:t>” mean: (i) the Buoy Owner; (ii) all Affiliates of the Buoy Owner; and (iii) Buoy Interests’ Personnel and agents of all Persons referred to in this definition.</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Buoy Interests’ Personnel</w:t>
      </w:r>
      <w:r w:rsidRPr="006A2BE8">
        <w:rPr>
          <w:rFonts w:cs="Times New Roman"/>
          <w:color w:val="000000"/>
          <w:szCs w:val="24"/>
        </w:rPr>
        <w:t>” mean the employees of the Buoy Owner and of the Affiliates of the Buoy Owner.</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Person</w:t>
      </w:r>
      <w:r w:rsidRPr="006A2BE8">
        <w:rPr>
          <w:rFonts w:cs="Times New Roman"/>
          <w:color w:val="000000"/>
          <w:szCs w:val="24"/>
        </w:rPr>
        <w:t xml:space="preserve">” means any individual, firm, corporation, trust, partnership, association, joint venture (incorporated or unincorporated), or other business entity. </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Vessel Interests</w:t>
      </w:r>
      <w:r w:rsidRPr="006A2BE8">
        <w:rPr>
          <w:rFonts w:cs="Times New Roman"/>
          <w:color w:val="000000"/>
          <w:szCs w:val="24"/>
        </w:rPr>
        <w:t xml:space="preserve">” mean: (i) the Vessel Owner; (ii) all Affiliates of the Vessel Owner; and (iii) the Vessel Interests’ Personnel and agents of all Persons referred to in this definition. </w:t>
      </w:r>
    </w:p>
    <w:p w:rsidR="006A2BE8" w:rsidRPr="006A2BE8" w:rsidRDefault="006A2BE8" w:rsidP="006A2BE8">
      <w:pPr>
        <w:overflowPunct w:val="0"/>
        <w:autoSpaceDE w:val="0"/>
        <w:autoSpaceDN w:val="0"/>
        <w:bidi w:val="0"/>
        <w:adjustRightInd w:val="0"/>
        <w:spacing w:before="120" w:line="360" w:lineRule="atLeast"/>
        <w:ind w:left="720"/>
        <w:jc w:val="both"/>
        <w:textAlignment w:val="baseline"/>
        <w:rPr>
          <w:rFonts w:cs="Times New Roman"/>
          <w:color w:val="000000"/>
          <w:szCs w:val="24"/>
        </w:rPr>
      </w:pPr>
      <w:r w:rsidRPr="006A2BE8">
        <w:rPr>
          <w:rFonts w:cs="Times New Roman"/>
          <w:color w:val="000000"/>
          <w:szCs w:val="24"/>
        </w:rPr>
        <w:t>“</w:t>
      </w:r>
      <w:r w:rsidRPr="006A2BE8">
        <w:rPr>
          <w:rFonts w:cs="Times New Roman"/>
          <w:b/>
          <w:color w:val="000000"/>
          <w:szCs w:val="24"/>
        </w:rPr>
        <w:t>Vessel Interests’ Personnel</w:t>
      </w:r>
      <w:r w:rsidRPr="006A2BE8">
        <w:rPr>
          <w:rFonts w:cs="Times New Roman"/>
          <w:color w:val="000000"/>
          <w:szCs w:val="24"/>
        </w:rPr>
        <w:t>” mean the employees (including the crew of the Vessel) of the Vessel Owner and of Affiliates of the Vessel Owner.</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color w:val="000000"/>
          <w:szCs w:val="24"/>
        </w:rPr>
      </w:pPr>
      <w:r w:rsidRPr="006A2BE8">
        <w:rPr>
          <w:rFonts w:cs="Times New Roman"/>
          <w:color w:val="000000"/>
          <w:szCs w:val="24"/>
        </w:rPr>
        <w:t xml:space="preserve">2. </w:t>
      </w:r>
      <w:r w:rsidRPr="006A2BE8">
        <w:rPr>
          <w:rFonts w:cs="Times New Roman"/>
          <w:color w:val="000000"/>
          <w:szCs w:val="24"/>
        </w:rPr>
        <w:tab/>
      </w:r>
      <w:r w:rsidRPr="006A2BE8">
        <w:rPr>
          <w:rFonts w:cs="Times New Roman"/>
          <w:b/>
          <w:color w:val="000000"/>
          <w:szCs w:val="24"/>
        </w:rPr>
        <w:t>Responsibility of Master.</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color w:val="000000"/>
          <w:szCs w:val="24"/>
        </w:rPr>
      </w:pPr>
      <w:r w:rsidRPr="006A2BE8">
        <w:rPr>
          <w:rFonts w:cs="Times New Roman"/>
          <w:color w:val="000000"/>
          <w:szCs w:val="24"/>
        </w:rPr>
        <w:tab/>
        <w:t>In all circumstances, the master of the Vessel shall remain solely responsible on behalf of the Vessel Interests for the proper navigation and safety of the Vessel and its cargo.</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color w:val="000000"/>
          <w:szCs w:val="24"/>
        </w:rPr>
      </w:pPr>
      <w:r w:rsidRPr="006A2BE8">
        <w:rPr>
          <w:rFonts w:cs="Times New Roman"/>
          <w:color w:val="000000"/>
          <w:szCs w:val="24"/>
        </w:rPr>
        <w:t xml:space="preserve">3. </w:t>
      </w:r>
      <w:r w:rsidRPr="006A2BE8">
        <w:rPr>
          <w:rFonts w:cs="Times New Roman"/>
          <w:color w:val="000000"/>
          <w:szCs w:val="24"/>
        </w:rPr>
        <w:tab/>
      </w:r>
      <w:r w:rsidRPr="006A2BE8">
        <w:rPr>
          <w:rFonts w:cs="Times New Roman"/>
          <w:b/>
          <w:color w:val="000000"/>
          <w:szCs w:val="24"/>
        </w:rPr>
        <w:t>Liability Provisions</w:t>
      </w:r>
      <w:r w:rsidRPr="006A2BE8">
        <w:rPr>
          <w:rFonts w:cs="Times New Roman"/>
          <w:color w:val="000000"/>
          <w:szCs w:val="24"/>
        </w:rPr>
        <w:t xml:space="preserve"> </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b/>
          <w:color w:val="000000"/>
          <w:szCs w:val="24"/>
        </w:rPr>
      </w:pPr>
      <w:r w:rsidRPr="006A2BE8">
        <w:rPr>
          <w:rFonts w:cs="Times New Roman"/>
          <w:color w:val="000000"/>
          <w:szCs w:val="24"/>
        </w:rPr>
        <w:tab/>
        <w:t>a.</w:t>
      </w:r>
      <w:r w:rsidRPr="006A2BE8">
        <w:rPr>
          <w:rFonts w:cs="Times New Roman"/>
          <w:b/>
          <w:color w:val="000000"/>
          <w:szCs w:val="24"/>
        </w:rPr>
        <w:t xml:space="preserve"> </w:t>
      </w:r>
      <w:r w:rsidRPr="006A2BE8">
        <w:rPr>
          <w:rFonts w:cs="Times New Roman"/>
          <w:b/>
          <w:color w:val="000000"/>
          <w:szCs w:val="24"/>
        </w:rPr>
        <w:tab/>
        <w:t>Knock for Knock.</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color w:val="000000"/>
          <w:szCs w:val="24"/>
          <w:lang w:val="en-GB"/>
        </w:rPr>
      </w:pPr>
      <w:r w:rsidRPr="006A2BE8">
        <w:rPr>
          <w:rFonts w:cs="Times New Roman"/>
          <w:color w:val="000000"/>
          <w:szCs w:val="24"/>
        </w:rPr>
        <w:t xml:space="preserve">i) Vessel Owner shall indemnify and hold Buoy Interests harmless from and against any liability, claims, demands or expenses (including attorney’s and other professional fees) for damage to the Vessel (including the LNG cargo on board the Vessel where such cargo is owned by the Vessel Interests at the time of such damage), irrespective of whether the damage is caused wholly or partially by the act, neglect or default of any of the Buoy Interests. </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color w:val="000000"/>
          <w:szCs w:val="24"/>
        </w:rPr>
      </w:pPr>
      <w:r w:rsidRPr="006A2BE8">
        <w:rPr>
          <w:rFonts w:cs="Times New Roman"/>
          <w:color w:val="000000"/>
          <w:szCs w:val="24"/>
        </w:rPr>
        <w:t>ii) Buoy Owner shall indemnify and hold the Vessel Interests harmless from and against any liability, claims, demands or expenses (including attorney’s and other professional fees) for damage to the Buoy, irrespective of whether the damage is caused wholly or partially by the act, neglect or default of any of the Vessel Interests.</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b/>
          <w:szCs w:val="24"/>
        </w:rPr>
      </w:pPr>
      <w:r w:rsidRPr="006A2BE8">
        <w:rPr>
          <w:rFonts w:cs="Times New Roman"/>
          <w:color w:val="000000"/>
          <w:szCs w:val="24"/>
        </w:rPr>
        <w:tab/>
        <w:t>b.</w:t>
      </w:r>
      <w:r w:rsidRPr="006A2BE8">
        <w:rPr>
          <w:rFonts w:cs="Times New Roman"/>
          <w:color w:val="000000"/>
          <w:szCs w:val="24"/>
        </w:rPr>
        <w:tab/>
      </w:r>
      <w:r w:rsidRPr="006A2BE8">
        <w:rPr>
          <w:rFonts w:cs="Times New Roman"/>
          <w:b/>
          <w:szCs w:val="24"/>
        </w:rPr>
        <w:t>No Consequential Loss.</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color w:val="000000"/>
          <w:szCs w:val="24"/>
        </w:rPr>
      </w:pPr>
      <w:r w:rsidRPr="006A2BE8">
        <w:rPr>
          <w:rFonts w:cs="Times New Roman"/>
          <w:color w:val="000000"/>
          <w:szCs w:val="24"/>
        </w:rPr>
        <w:t>Neither the Buoy Owner nor Vessel Owner shall be liable to each other for any indirect, consequential or special loss or damage (“</w:t>
      </w:r>
      <w:r w:rsidRPr="006A2BE8">
        <w:rPr>
          <w:rFonts w:cs="Times New Roman"/>
          <w:b/>
          <w:color w:val="000000"/>
          <w:szCs w:val="24"/>
        </w:rPr>
        <w:t>Consequential Loss</w:t>
      </w:r>
      <w:r w:rsidRPr="006A2BE8">
        <w:rPr>
          <w:rFonts w:cs="Times New Roman"/>
          <w:color w:val="000000"/>
          <w:szCs w:val="24"/>
        </w:rPr>
        <w:t xml:space="preserve">”) arising out of or in relation to this Agreement and the STS Operation.  Consequential Loss within the meaning of this Clause shall include (but shall not be limited to) any loss </w:t>
      </w:r>
      <w:r w:rsidRPr="006A2BE8">
        <w:rPr>
          <w:rFonts w:cs="Times New Roman"/>
          <w:color w:val="000000"/>
          <w:szCs w:val="24"/>
        </w:rPr>
        <w:lastRenderedPageBreak/>
        <w:t>of business opportunity, earnings, income or profits incurred, whether directly or indirectly and whether by the Parties hereto or any other party whatsoever.</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b/>
          <w:color w:val="000000"/>
          <w:szCs w:val="24"/>
        </w:rPr>
      </w:pPr>
    </w:p>
    <w:p w:rsidR="006A2BE8" w:rsidRPr="006A2BE8" w:rsidRDefault="006A2BE8" w:rsidP="006A2BE8">
      <w:pPr>
        <w:overflowPunct w:val="0"/>
        <w:autoSpaceDE w:val="0"/>
        <w:autoSpaceDN w:val="0"/>
        <w:bidi w:val="0"/>
        <w:adjustRightInd w:val="0"/>
        <w:spacing w:after="120" w:line="360" w:lineRule="auto"/>
        <w:ind w:firstLine="720"/>
        <w:jc w:val="both"/>
        <w:textAlignment w:val="baseline"/>
        <w:rPr>
          <w:rFonts w:cs="Times New Roman"/>
          <w:b/>
          <w:color w:val="000000"/>
          <w:szCs w:val="24"/>
        </w:rPr>
      </w:pPr>
      <w:r w:rsidRPr="006A2BE8">
        <w:rPr>
          <w:rFonts w:cs="Times New Roman"/>
          <w:b/>
          <w:color w:val="000000"/>
          <w:szCs w:val="24"/>
        </w:rPr>
        <w:t xml:space="preserve">c. </w:t>
      </w:r>
      <w:r w:rsidRPr="006A2BE8">
        <w:rPr>
          <w:rFonts w:cs="Times New Roman"/>
          <w:b/>
          <w:color w:val="000000"/>
          <w:szCs w:val="24"/>
        </w:rPr>
        <w:tab/>
        <w:t>Convention Limitations</w:t>
      </w:r>
    </w:p>
    <w:p w:rsidR="006A2BE8" w:rsidRPr="006A2BE8" w:rsidRDefault="006A2BE8" w:rsidP="006A2BE8">
      <w:pPr>
        <w:overflowPunct w:val="0"/>
        <w:autoSpaceDE w:val="0"/>
        <w:autoSpaceDN w:val="0"/>
        <w:bidi w:val="0"/>
        <w:adjustRightInd w:val="0"/>
        <w:spacing w:before="90" w:line="360" w:lineRule="atLeast"/>
        <w:ind w:left="1440"/>
        <w:jc w:val="both"/>
        <w:textAlignment w:val="baseline"/>
        <w:rPr>
          <w:rFonts w:cs="Times New Roman"/>
          <w:color w:val="000000"/>
          <w:szCs w:val="24"/>
        </w:rPr>
      </w:pPr>
      <w:r w:rsidRPr="006A2BE8">
        <w:rPr>
          <w:rFonts w:cs="Times New Roman"/>
          <w:color w:val="000000"/>
          <w:szCs w:val="24"/>
        </w:rPr>
        <w:t>In the event that as a result of any proceedings being brought between the Buoy Interests and Vessel Interests, the knock for knock provisions of Clause 3.a. are invalidated or otherwise not enforced or in the event of other claims being made which are not subject to the limitations of this Agreement, then the Parties’ liability shall be as set out in the applicable limitation conventions as ratified or applied by the State of Israel.</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b/>
          <w:color w:val="000000"/>
          <w:szCs w:val="24"/>
        </w:rPr>
      </w:pPr>
      <w:r w:rsidRPr="006A2BE8">
        <w:rPr>
          <w:rFonts w:cs="Times New Roman"/>
          <w:color w:val="000000"/>
          <w:szCs w:val="24"/>
        </w:rPr>
        <w:t>4.</w:t>
      </w:r>
      <w:r w:rsidRPr="006A2BE8">
        <w:rPr>
          <w:rFonts w:cs="Times New Roman"/>
          <w:b/>
          <w:color w:val="000000"/>
          <w:szCs w:val="24"/>
        </w:rPr>
        <w:t xml:space="preserve"> </w:t>
      </w:r>
      <w:r w:rsidRPr="006A2BE8">
        <w:rPr>
          <w:rFonts w:cs="Times New Roman"/>
          <w:b/>
          <w:color w:val="000000"/>
          <w:szCs w:val="24"/>
        </w:rPr>
        <w:tab/>
        <w:t>Insurance</w:t>
      </w:r>
    </w:p>
    <w:p w:rsidR="006A2BE8" w:rsidRPr="006A2BE8" w:rsidRDefault="006A2BE8" w:rsidP="006A2BE8">
      <w:pPr>
        <w:tabs>
          <w:tab w:val="left" w:pos="720"/>
        </w:tabs>
        <w:overflowPunct w:val="0"/>
        <w:autoSpaceDE w:val="0"/>
        <w:autoSpaceDN w:val="0"/>
        <w:bidi w:val="0"/>
        <w:adjustRightInd w:val="0"/>
        <w:spacing w:before="90" w:after="120" w:line="360" w:lineRule="atLeast"/>
        <w:ind w:left="720"/>
        <w:jc w:val="both"/>
        <w:textAlignment w:val="baseline"/>
        <w:rPr>
          <w:rFonts w:cs="Times New Roman"/>
          <w:color w:val="000000"/>
          <w:szCs w:val="24"/>
          <w:rtl/>
        </w:rPr>
      </w:pPr>
      <w:r w:rsidRPr="006A2BE8">
        <w:rPr>
          <w:rFonts w:cs="Times New Roman"/>
          <w:szCs w:val="24"/>
        </w:rPr>
        <w:t>The Vessel Owner shall keep the Vessel fully entered with a P&amp;I Association which is a member of the International Group of P&amp;I Associations and shall pay all premiums, fees, dues and other charges of such P&amp;I Association and comply with all of its rules, terms, and warranties.  The Vessel Owner shall use best endeavors to have INGL included for misdirected arrow cover as Additional Assureds under the Vessel’s P&amp;I Association entry for the liabilities that are properly the responsibility of the Vessel Owner. The Vessel Owner shall notify INGL at least 7 days prior to the STS Operation in the event that such endeavors were not successful. As a condition precedent to the Vessel conducting the STS Operation, the Vessel Owner shall provide a certificate of entry with the applicable P&amp;I Association.</w:t>
      </w:r>
    </w:p>
    <w:p w:rsidR="006A2BE8" w:rsidRPr="006A2BE8" w:rsidRDefault="006A2BE8" w:rsidP="006A2BE8">
      <w:pPr>
        <w:tabs>
          <w:tab w:val="left" w:pos="720"/>
        </w:tabs>
        <w:overflowPunct w:val="0"/>
        <w:autoSpaceDE w:val="0"/>
        <w:autoSpaceDN w:val="0"/>
        <w:bidi w:val="0"/>
        <w:adjustRightInd w:val="0"/>
        <w:spacing w:before="90" w:after="120" w:line="360" w:lineRule="atLeast"/>
        <w:jc w:val="both"/>
        <w:textAlignment w:val="baseline"/>
        <w:rPr>
          <w:rFonts w:cs="Times New Roman"/>
          <w:color w:val="000000"/>
          <w:szCs w:val="24"/>
        </w:rPr>
      </w:pPr>
      <w:r w:rsidRPr="006A2BE8">
        <w:rPr>
          <w:rFonts w:cs="Times New Roman"/>
          <w:color w:val="000000"/>
          <w:szCs w:val="24"/>
        </w:rPr>
        <w:t>5.</w:t>
      </w:r>
      <w:r w:rsidRPr="006A2BE8">
        <w:rPr>
          <w:rFonts w:cs="Times New Roman"/>
          <w:color w:val="000000"/>
          <w:szCs w:val="24"/>
        </w:rPr>
        <w:tab/>
      </w:r>
      <w:r w:rsidRPr="006A2BE8">
        <w:rPr>
          <w:rFonts w:cs="Times New Roman"/>
          <w:b/>
          <w:color w:val="000000"/>
          <w:szCs w:val="24"/>
        </w:rPr>
        <w:t>Governing Law and Arbitration.</w:t>
      </w:r>
    </w:p>
    <w:p w:rsidR="006A2BE8" w:rsidRPr="006A2BE8" w:rsidRDefault="006A2BE8" w:rsidP="006A2BE8">
      <w:pPr>
        <w:overflowPunct w:val="0"/>
        <w:autoSpaceDE w:val="0"/>
        <w:autoSpaceDN w:val="0"/>
        <w:bidi w:val="0"/>
        <w:adjustRightInd w:val="0"/>
        <w:spacing w:before="90" w:line="360" w:lineRule="atLeast"/>
        <w:ind w:left="720" w:hanging="489"/>
        <w:jc w:val="both"/>
        <w:textAlignment w:val="baseline"/>
        <w:rPr>
          <w:rFonts w:cs="Times New Roman"/>
          <w:color w:val="000000"/>
          <w:szCs w:val="24"/>
        </w:rPr>
      </w:pPr>
      <w:r w:rsidRPr="006A2BE8">
        <w:rPr>
          <w:rFonts w:cs="Times New Roman"/>
          <w:color w:val="000000"/>
          <w:szCs w:val="24"/>
        </w:rPr>
        <w:tab/>
        <w:t>The substantive law of England and Wales, without regard to any conflicts of law principles that could require the application of any other law, shall govern the interpretation of this Agreement and any dispute, controversy, or claim arising out of, relating to, or in any way connected with this Agreement, including, without limitation, the existence, validity, performance, or breach hereof. Any dispute under this Agreement shall be conducted in London under the Rules of the London Court of International Arbitration. The language of such arbitration proceedings shall be English.</w:t>
      </w:r>
    </w:p>
    <w:p w:rsidR="006A2BE8" w:rsidRPr="006A2BE8" w:rsidRDefault="006A2BE8" w:rsidP="006A2BE8">
      <w:pPr>
        <w:overflowPunct w:val="0"/>
        <w:autoSpaceDE w:val="0"/>
        <w:autoSpaceDN w:val="0"/>
        <w:bidi w:val="0"/>
        <w:adjustRightInd w:val="0"/>
        <w:spacing w:before="90" w:line="360" w:lineRule="atLeast"/>
        <w:ind w:left="720" w:hanging="720"/>
        <w:jc w:val="both"/>
        <w:textAlignment w:val="baseline"/>
        <w:rPr>
          <w:rFonts w:cs="Times New Roman"/>
          <w:color w:val="000000"/>
          <w:szCs w:val="24"/>
        </w:rPr>
      </w:pPr>
      <w:r w:rsidRPr="006A2BE8">
        <w:rPr>
          <w:rFonts w:cs="Times New Roman"/>
          <w:color w:val="000000"/>
          <w:szCs w:val="24"/>
        </w:rPr>
        <w:t>7.</w:t>
      </w:r>
      <w:r w:rsidRPr="006A2BE8">
        <w:rPr>
          <w:rFonts w:cs="Times New Roman"/>
          <w:color w:val="000000"/>
          <w:szCs w:val="24"/>
        </w:rPr>
        <w:tab/>
      </w:r>
      <w:r w:rsidRPr="006A2BE8">
        <w:rPr>
          <w:rFonts w:cs="Times New Roman"/>
          <w:b/>
          <w:color w:val="000000"/>
          <w:szCs w:val="24"/>
        </w:rPr>
        <w:t>Invalidity.</w:t>
      </w:r>
      <w:r w:rsidRPr="006A2BE8">
        <w:rPr>
          <w:rFonts w:cs="Times New Roman"/>
          <w:color w:val="000000"/>
          <w:szCs w:val="24"/>
        </w:rPr>
        <w:t xml:space="preserve"> </w:t>
      </w:r>
    </w:p>
    <w:p w:rsidR="006A2BE8" w:rsidRPr="006A2BE8" w:rsidRDefault="006A2BE8" w:rsidP="006A2BE8">
      <w:pPr>
        <w:overflowPunct w:val="0"/>
        <w:autoSpaceDE w:val="0"/>
        <w:autoSpaceDN w:val="0"/>
        <w:bidi w:val="0"/>
        <w:adjustRightInd w:val="0"/>
        <w:spacing w:before="90" w:line="360" w:lineRule="atLeast"/>
        <w:ind w:left="720"/>
        <w:jc w:val="both"/>
        <w:textAlignment w:val="baseline"/>
        <w:rPr>
          <w:rFonts w:cs="Times New Roman"/>
          <w:color w:val="000000"/>
          <w:szCs w:val="24"/>
        </w:rPr>
      </w:pPr>
      <w:r w:rsidRPr="006A2BE8">
        <w:rPr>
          <w:rFonts w:cs="Times New Roman"/>
          <w:color w:val="000000"/>
          <w:szCs w:val="24"/>
        </w:rPr>
        <w:t xml:space="preserve">If and for so long as any provision of this Agreement shall be deemed to be judged invalid for any reason whatsoever, such invalidity shall not affect the validity or operation of any other provision of this Agreement except only so far as shall be necessary to give effect to the construction of such invalidity, and any such invalid provision shall be deemed severed from this Agreement without affecting the validity of the balance of this Agreement. </w:t>
      </w:r>
    </w:p>
    <w:p w:rsidR="006A2BE8" w:rsidRPr="006A2BE8" w:rsidRDefault="006A2BE8" w:rsidP="006A2BE8">
      <w:pPr>
        <w:overflowPunct w:val="0"/>
        <w:autoSpaceDE w:val="0"/>
        <w:autoSpaceDN w:val="0"/>
        <w:bidi w:val="0"/>
        <w:adjustRightInd w:val="0"/>
        <w:spacing w:before="90" w:line="360" w:lineRule="atLeast"/>
        <w:jc w:val="both"/>
        <w:textAlignment w:val="baseline"/>
        <w:rPr>
          <w:rFonts w:cs="Times New Roman"/>
          <w:color w:val="000000"/>
          <w:szCs w:val="24"/>
        </w:rPr>
      </w:pPr>
    </w:p>
    <w:p w:rsidR="006A2BE8" w:rsidRPr="006A2BE8" w:rsidRDefault="006A2BE8" w:rsidP="006A2BE8">
      <w:pPr>
        <w:overflowPunct w:val="0"/>
        <w:autoSpaceDE w:val="0"/>
        <w:autoSpaceDN w:val="0"/>
        <w:bidi w:val="0"/>
        <w:adjustRightInd w:val="0"/>
        <w:spacing w:before="90" w:line="360" w:lineRule="atLeast"/>
        <w:jc w:val="both"/>
        <w:textAlignment w:val="baseline"/>
        <w:rPr>
          <w:rFonts w:ascii="Arial" w:hAnsi="Arial" w:cs="Times New Roman"/>
          <w:color w:val="000000"/>
          <w:szCs w:val="24"/>
        </w:rPr>
      </w:pPr>
      <w:r w:rsidRPr="006A2BE8">
        <w:rPr>
          <w:rFonts w:cs="Times New Roman"/>
          <w:color w:val="000000"/>
          <w:szCs w:val="24"/>
        </w:rPr>
        <w:t>IN WITNESS WHEREOF, the Parties have caused this Agreement to be executed by their duly authorized representatives effective as of the date first set forth above.</w:t>
      </w:r>
      <w:r w:rsidRPr="006A2BE8">
        <w:rPr>
          <w:rFonts w:cs="Times New Roman"/>
          <w:color w:val="000000"/>
          <w:szCs w:val="24"/>
        </w:rPr>
        <w:tab/>
      </w:r>
      <w:r w:rsidRPr="006A2BE8">
        <w:rPr>
          <w:rFonts w:cs="Times New Roman"/>
          <w:color w:val="000000"/>
          <w:szCs w:val="24"/>
        </w:rPr>
        <w:tab/>
      </w:r>
      <w:r w:rsidRPr="006A2BE8">
        <w:rPr>
          <w:rFonts w:cs="Times New Roman"/>
          <w:color w:val="000000"/>
          <w:szCs w:val="24"/>
        </w:rPr>
        <w:tab/>
      </w:r>
    </w:p>
    <w:p w:rsidR="006A2BE8" w:rsidRPr="006A2BE8" w:rsidRDefault="006A2BE8" w:rsidP="006A2BE8">
      <w:pPr>
        <w:overflowPunct w:val="0"/>
        <w:autoSpaceDE w:val="0"/>
        <w:autoSpaceDN w:val="0"/>
        <w:bidi w:val="0"/>
        <w:adjustRightInd w:val="0"/>
        <w:spacing w:before="48" w:after="48"/>
        <w:jc w:val="both"/>
        <w:textAlignment w:val="baseline"/>
        <w:rPr>
          <w:rFonts w:ascii="Arial" w:hAnsi="Arial" w:cs="Times New Roman"/>
          <w:color w:val="000000"/>
          <w:szCs w:val="24"/>
        </w:rPr>
      </w:pPr>
    </w:p>
    <w:p w:rsidR="006A2BE8" w:rsidRPr="006A2BE8" w:rsidRDefault="006A2BE8" w:rsidP="006A2BE8">
      <w:pPr>
        <w:overflowPunct w:val="0"/>
        <w:autoSpaceDE w:val="0"/>
        <w:autoSpaceDN w:val="0"/>
        <w:bidi w:val="0"/>
        <w:adjustRightInd w:val="0"/>
        <w:spacing w:before="48" w:after="48"/>
        <w:jc w:val="both"/>
        <w:textAlignment w:val="baseline"/>
        <w:rPr>
          <w:rFonts w:ascii="Arial" w:hAnsi="Arial" w:cs="Times New Roman"/>
          <w:color w:val="000000"/>
          <w:szCs w:val="24"/>
        </w:rPr>
      </w:pPr>
    </w:p>
    <w:tbl>
      <w:tblPr>
        <w:tblW w:w="0" w:type="auto"/>
        <w:tblLook w:val="00A0" w:firstRow="1" w:lastRow="0" w:firstColumn="1" w:lastColumn="0" w:noHBand="0" w:noVBand="0"/>
      </w:tblPr>
      <w:tblGrid>
        <w:gridCol w:w="4677"/>
        <w:gridCol w:w="4677"/>
      </w:tblGrid>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u w:val="single"/>
              </w:rPr>
            </w:pPr>
            <w:r w:rsidRPr="006A2BE8">
              <w:rPr>
                <w:rFonts w:cs="Times New Roman"/>
                <w:b/>
                <w:color w:val="000000"/>
                <w:szCs w:val="24"/>
                <w:u w:val="single"/>
              </w:rPr>
              <w:t>BUOY OWNER</w:t>
            </w: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u w:val="single"/>
              </w:rPr>
            </w:pPr>
            <w:r w:rsidRPr="006A2BE8">
              <w:rPr>
                <w:rFonts w:cs="Times New Roman"/>
                <w:b/>
                <w:color w:val="000000"/>
                <w:szCs w:val="24"/>
                <w:u w:val="single"/>
              </w:rPr>
              <w:t>VESSEL OWNER</w:t>
            </w:r>
          </w:p>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u w:val="single"/>
              </w:rPr>
            </w:pP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r w:rsidRPr="006A2BE8">
              <w:rPr>
                <w:rFonts w:cs="Times New Roman"/>
                <w:b/>
                <w:color w:val="000000"/>
                <w:szCs w:val="24"/>
              </w:rPr>
              <w:t>Israel Natural Gas Lines, LTD</w:t>
            </w:r>
          </w:p>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r w:rsidRPr="006A2BE8">
              <w:rPr>
                <w:rFonts w:cs="Times New Roman"/>
                <w:b/>
                <w:color w:val="000000"/>
                <w:szCs w:val="24"/>
              </w:rPr>
              <w:t xml:space="preserve"> ______________</w:t>
            </w: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By: _______________________________</w:t>
            </w:r>
          </w:p>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By: _______________________________</w:t>
            </w: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Title: _____________________________</w:t>
            </w: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Title:  _____________________________</w:t>
            </w: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By: _______________________________</w:t>
            </w:r>
          </w:p>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r w:rsidRPr="006A2BE8">
              <w:rPr>
                <w:rFonts w:cs="Times New Roman"/>
                <w:color w:val="000000"/>
                <w:szCs w:val="24"/>
              </w:rPr>
              <w:t>Title: _____________________________</w:t>
            </w: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p>
          <w:p w:rsidR="006A2BE8" w:rsidRPr="006A2BE8" w:rsidRDefault="006A2BE8" w:rsidP="006A2BE8">
            <w:pPr>
              <w:overflowPunct w:val="0"/>
              <w:autoSpaceDE w:val="0"/>
              <w:autoSpaceDN w:val="0"/>
              <w:bidi w:val="0"/>
              <w:adjustRightInd w:val="0"/>
              <w:spacing w:before="48" w:after="48"/>
              <w:jc w:val="both"/>
              <w:textAlignment w:val="baseline"/>
              <w:rPr>
                <w:rFonts w:cs="Times New Roman"/>
                <w:b/>
                <w:color w:val="000000"/>
                <w:szCs w:val="24"/>
              </w:rPr>
            </w:pP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r>
      <w:tr w:rsidR="006A2BE8" w:rsidRPr="006A2BE8" w:rsidTr="00B457E2">
        <w:tc>
          <w:tcPr>
            <w:tcW w:w="4788" w:type="dxa"/>
          </w:tcPr>
          <w:p w:rsidR="006A2BE8" w:rsidRPr="006A2BE8" w:rsidRDefault="006A2BE8" w:rsidP="006A2BE8">
            <w:pPr>
              <w:overflowPunct w:val="0"/>
              <w:autoSpaceDE w:val="0"/>
              <w:autoSpaceDN w:val="0"/>
              <w:bidi w:val="0"/>
              <w:adjustRightInd w:val="0"/>
              <w:spacing w:before="48" w:after="48"/>
              <w:jc w:val="both"/>
              <w:textAlignment w:val="baseline"/>
              <w:rPr>
                <w:rFonts w:cs="Times New Roman"/>
                <w:color w:val="000000"/>
                <w:szCs w:val="24"/>
              </w:rPr>
            </w:pPr>
          </w:p>
        </w:tc>
        <w:tc>
          <w:tcPr>
            <w:tcW w:w="4788" w:type="dxa"/>
          </w:tcPr>
          <w:p w:rsidR="006A2BE8" w:rsidRPr="006A2BE8" w:rsidRDefault="006A2BE8" w:rsidP="006A2BE8">
            <w:pPr>
              <w:overflowPunct w:val="0"/>
              <w:autoSpaceDE w:val="0"/>
              <w:autoSpaceDN w:val="0"/>
              <w:bidi w:val="0"/>
              <w:adjustRightInd w:val="0"/>
              <w:spacing w:before="48" w:after="48"/>
              <w:ind w:right="1080"/>
              <w:jc w:val="both"/>
              <w:textAlignment w:val="baseline"/>
              <w:rPr>
                <w:rFonts w:cs="Times New Roman"/>
                <w:color w:val="000000"/>
                <w:szCs w:val="24"/>
              </w:rPr>
            </w:pPr>
          </w:p>
        </w:tc>
      </w:tr>
    </w:tbl>
    <w:p w:rsidR="006A2BE8" w:rsidRPr="006A2BE8" w:rsidRDefault="006A2BE8" w:rsidP="006A2BE8">
      <w:pPr>
        <w:keepNext/>
        <w:bidi w:val="0"/>
        <w:spacing w:before="240" w:after="240"/>
        <w:jc w:val="both"/>
        <w:outlineLvl w:val="0"/>
        <w:rPr>
          <w:caps/>
          <w:szCs w:val="24"/>
        </w:rPr>
      </w:pPr>
      <w:r w:rsidRPr="006A2BE8">
        <w:rPr>
          <w:caps/>
          <w:szCs w:val="24"/>
        </w:rPr>
        <w:t xml:space="preserve">I the undersigned, _________, attorney at law of INGL hereby confirm that _______________ who signed the above </w:t>
      </w:r>
      <w:r w:rsidRPr="006A2BE8">
        <w:rPr>
          <w:rFonts w:hint="cs"/>
          <w:caps/>
          <w:szCs w:val="24"/>
        </w:rPr>
        <w:t>AGREEMEN</w:t>
      </w:r>
      <w:r w:rsidRPr="006A2BE8">
        <w:rPr>
          <w:caps/>
          <w:szCs w:val="24"/>
        </w:rPr>
        <w:t>t on behalf of INGL are authorized to sign on behalf of INGL and their signatures shall bind INGL in all respects</w:t>
      </w:r>
      <w:r w:rsidRPr="006A2BE8">
        <w:rPr>
          <w:caps/>
          <w:szCs w:val="24"/>
          <w:rtl/>
        </w:rPr>
        <w:t>.</w:t>
      </w:r>
    </w:p>
    <w:p w:rsidR="006A2BE8" w:rsidRPr="006A2BE8" w:rsidRDefault="006A2BE8" w:rsidP="006A2BE8">
      <w:pPr>
        <w:keepNext/>
        <w:bidi w:val="0"/>
        <w:spacing w:before="240" w:after="240"/>
        <w:jc w:val="both"/>
        <w:outlineLvl w:val="0"/>
        <w:rPr>
          <w:caps/>
          <w:szCs w:val="24"/>
          <w:lang w:val="en-GB"/>
        </w:rPr>
      </w:pPr>
      <w:r w:rsidRPr="006A2BE8">
        <w:rPr>
          <w:caps/>
          <w:szCs w:val="24"/>
          <w:lang w:val="en-GB"/>
        </w:rPr>
        <w:t>______________________________</w:t>
      </w:r>
    </w:p>
    <w:p w:rsidR="006A2BE8" w:rsidRPr="006A2BE8" w:rsidRDefault="006A2BE8" w:rsidP="006A2BE8">
      <w:pPr>
        <w:keepNext/>
        <w:bidi w:val="0"/>
        <w:spacing w:before="240" w:after="240"/>
        <w:jc w:val="both"/>
        <w:outlineLvl w:val="0"/>
        <w:rPr>
          <w:caps/>
          <w:szCs w:val="24"/>
        </w:rPr>
      </w:pPr>
      <w:r w:rsidRPr="006A2BE8">
        <w:rPr>
          <w:caps/>
          <w:szCs w:val="24"/>
        </w:rPr>
        <w:t xml:space="preserve">I the undersigned, _________, acting as legal counsel of </w:t>
      </w:r>
      <w:r w:rsidRPr="006A2BE8">
        <w:rPr>
          <w:caps/>
          <w:szCs w:val="24"/>
          <w:lang w:val="en-GB"/>
        </w:rPr>
        <w:t>_________________________</w:t>
      </w:r>
      <w:r w:rsidRPr="006A2BE8">
        <w:rPr>
          <w:caps/>
          <w:szCs w:val="24"/>
        </w:rPr>
        <w:t xml:space="preserve"> hereby confirm that _________ has duly signed the above amendment on behalf of __________________, and that the execution of this amendment constitutes the legal, valid and binding obligation of</w:t>
      </w:r>
      <w:r w:rsidRPr="006A2BE8">
        <w:rPr>
          <w:caps/>
          <w:szCs w:val="24"/>
          <w:rtl/>
        </w:rPr>
        <w:t xml:space="preserve"> _________</w:t>
      </w:r>
    </w:p>
    <w:p w:rsidR="006A2BE8" w:rsidRPr="006A2BE8" w:rsidRDefault="006A2BE8" w:rsidP="006A2BE8">
      <w:pPr>
        <w:keepNext/>
        <w:bidi w:val="0"/>
        <w:spacing w:before="240" w:after="240"/>
        <w:jc w:val="both"/>
        <w:outlineLvl w:val="0"/>
        <w:rPr>
          <w:b/>
          <w:bCs/>
          <w:caps/>
          <w:sz w:val="28"/>
          <w:szCs w:val="40"/>
          <w:lang w:val="en-GB"/>
        </w:rPr>
      </w:pPr>
      <w:r w:rsidRPr="006A2BE8">
        <w:rPr>
          <w:b/>
          <w:bCs/>
          <w:caps/>
          <w:sz w:val="28"/>
          <w:szCs w:val="40"/>
          <w:lang w:val="en-GB"/>
        </w:rPr>
        <w:t>___________________________</w:t>
      </w:r>
    </w:p>
    <w:p w:rsidR="006A2BE8" w:rsidRPr="006A2BE8" w:rsidRDefault="006A2BE8" w:rsidP="006A2BE8">
      <w:pPr>
        <w:bidi w:val="0"/>
        <w:rPr>
          <w:b/>
          <w:bCs/>
          <w:caps/>
          <w:sz w:val="28"/>
          <w:szCs w:val="40"/>
        </w:rPr>
      </w:pPr>
      <w:r w:rsidRPr="006A2BE8">
        <w:rPr>
          <w:rFonts w:cs="Times New Roman"/>
          <w:szCs w:val="24"/>
        </w:rPr>
        <w:br w:type="page"/>
      </w:r>
    </w:p>
    <w:p w:rsidR="006A2BE8" w:rsidRPr="006A2BE8" w:rsidRDefault="006A2BE8" w:rsidP="006A2BE8">
      <w:pPr>
        <w:overflowPunct w:val="0"/>
        <w:autoSpaceDE w:val="0"/>
        <w:autoSpaceDN w:val="0"/>
        <w:bidi w:val="0"/>
        <w:adjustRightInd w:val="0"/>
        <w:spacing w:line="360" w:lineRule="atLeast"/>
        <w:jc w:val="both"/>
        <w:textAlignment w:val="baseline"/>
        <w:rPr>
          <w:rFonts w:ascii="Arial" w:hAnsi="Arial" w:cs="Times New Roman"/>
          <w:color w:val="000000"/>
          <w:szCs w:val="24"/>
        </w:rPr>
      </w:pPr>
    </w:p>
    <w:p w:rsidR="006A2BE8" w:rsidRPr="006A2BE8" w:rsidRDefault="006A2BE8" w:rsidP="006A2BE8">
      <w:pPr>
        <w:bidi w:val="0"/>
        <w:rPr>
          <w:rFonts w:cs="Times New Roman"/>
          <w:szCs w:val="24"/>
          <w:lang w:val="x-none"/>
        </w:rPr>
      </w:pPr>
    </w:p>
    <w:p w:rsidR="006A2BE8" w:rsidRPr="006A2BE8" w:rsidRDefault="006A2BE8" w:rsidP="006A2BE8">
      <w:pPr>
        <w:bidi w:val="0"/>
        <w:spacing w:line="360" w:lineRule="auto"/>
        <w:jc w:val="center"/>
        <w:rPr>
          <w:rFonts w:ascii="Arial" w:hAnsi="Arial" w:cs="Arial"/>
          <w:szCs w:val="20"/>
          <w:lang w:val="en-GB"/>
        </w:rPr>
      </w:pPr>
      <w:r w:rsidRPr="006A2BE8">
        <w:rPr>
          <w:rFonts w:ascii="Arial" w:hAnsi="Arial" w:cs="Arial"/>
          <w:szCs w:val="20"/>
          <w:lang w:val="en-GB"/>
        </w:rPr>
        <w:t>Annex C</w:t>
      </w:r>
    </w:p>
    <w:p w:rsidR="006A2BE8" w:rsidRPr="006A2BE8" w:rsidRDefault="006A2BE8" w:rsidP="006A2BE8">
      <w:pPr>
        <w:bidi w:val="0"/>
        <w:spacing w:line="360" w:lineRule="auto"/>
        <w:jc w:val="center"/>
        <w:rPr>
          <w:rFonts w:ascii="Arial" w:hAnsi="Arial" w:cs="Arial"/>
          <w:szCs w:val="20"/>
          <w:u w:val="single"/>
        </w:rPr>
      </w:pPr>
      <w:r w:rsidRPr="006A2BE8">
        <w:rPr>
          <w:rFonts w:ascii="Arial" w:hAnsi="Arial" w:cs="Arial"/>
          <w:szCs w:val="20"/>
          <w:u w:val="single"/>
        </w:rPr>
        <w:t>Gas Quality</w:t>
      </w:r>
    </w:p>
    <w:p w:rsidR="006A2BE8" w:rsidRPr="006A2BE8" w:rsidRDefault="006A2BE8" w:rsidP="006A2BE8">
      <w:pPr>
        <w:tabs>
          <w:tab w:val="left" w:pos="2194"/>
          <w:tab w:val="center" w:pos="4153"/>
        </w:tabs>
        <w:bidi w:val="0"/>
        <w:spacing w:after="120"/>
        <w:jc w:val="center"/>
        <w:rPr>
          <w:rFonts w:ascii="Verdana" w:hAnsi="Verdana" w:cs="Arial"/>
          <w:b/>
          <w:bCs/>
          <w:sz w:val="18"/>
          <w:szCs w:val="20"/>
        </w:rPr>
      </w:pPr>
    </w:p>
    <w:p w:rsidR="006A2BE8" w:rsidRPr="006A2BE8" w:rsidRDefault="006A2BE8" w:rsidP="006A2BE8">
      <w:pPr>
        <w:numPr>
          <w:ilvl w:val="0"/>
          <w:numId w:val="121"/>
        </w:numPr>
        <w:overflowPunct w:val="0"/>
        <w:autoSpaceDE w:val="0"/>
        <w:autoSpaceDN w:val="0"/>
        <w:bidi w:val="0"/>
        <w:adjustRightInd w:val="0"/>
        <w:spacing w:before="120" w:after="120" w:line="360" w:lineRule="auto"/>
        <w:ind w:right="720"/>
        <w:jc w:val="both"/>
        <w:textAlignment w:val="baseline"/>
        <w:rPr>
          <w:rFonts w:ascii="Arial" w:hAnsi="Arial" w:cs="Arial"/>
          <w:szCs w:val="24"/>
          <w:lang w:val="en-GB"/>
        </w:rPr>
      </w:pPr>
      <w:r w:rsidRPr="006A2BE8">
        <w:rPr>
          <w:rFonts w:ascii="Arial" w:hAnsi="Arial" w:cs="Arial"/>
          <w:szCs w:val="24"/>
          <w:lang w:val="en-GB"/>
        </w:rPr>
        <w:t>"CUBIC METER" means a cubic meter at standard conditions, being a temperature of fifteen (15) Degrees Celsius and pressure of one point zero one three two five (1.01325) bar(a).</w:t>
      </w:r>
    </w:p>
    <w:p w:rsidR="006A2BE8" w:rsidRPr="006A2BE8" w:rsidRDefault="006A2BE8" w:rsidP="006A2BE8">
      <w:pPr>
        <w:numPr>
          <w:ilvl w:val="0"/>
          <w:numId w:val="121"/>
        </w:numPr>
        <w:overflowPunct w:val="0"/>
        <w:autoSpaceDE w:val="0"/>
        <w:autoSpaceDN w:val="0"/>
        <w:bidi w:val="0"/>
        <w:adjustRightInd w:val="0"/>
        <w:spacing w:before="120" w:after="120" w:line="360" w:lineRule="auto"/>
        <w:ind w:right="720"/>
        <w:jc w:val="both"/>
        <w:textAlignment w:val="baseline"/>
        <w:rPr>
          <w:rFonts w:ascii="Arial" w:hAnsi="Arial" w:cs="Arial"/>
          <w:szCs w:val="24"/>
          <w:lang w:val="en-GB"/>
        </w:rPr>
      </w:pPr>
      <w:r w:rsidRPr="006A2BE8">
        <w:rPr>
          <w:rFonts w:ascii="Arial" w:hAnsi="Arial" w:cs="Arial"/>
          <w:szCs w:val="24"/>
          <w:lang w:val="en-GB"/>
        </w:rPr>
        <w:t>Gas made available for transport under this Agreement shall</w:t>
      </w:r>
      <w:r w:rsidRPr="006A2BE8">
        <w:rPr>
          <w:rFonts w:ascii="Arial" w:hAnsi="Arial" w:cs="Arial"/>
          <w:szCs w:val="24"/>
        </w:rPr>
        <w:t>,</w:t>
      </w:r>
      <w:r w:rsidRPr="006A2BE8">
        <w:rPr>
          <w:rFonts w:ascii="Arial" w:hAnsi="Arial" w:cs="Arial"/>
          <w:szCs w:val="24"/>
          <w:lang w:val="en-GB"/>
        </w:rPr>
        <w:t xml:space="preserve"> at the Delivery Point</w:t>
      </w:r>
      <w:r w:rsidRPr="006A2BE8">
        <w:rPr>
          <w:rFonts w:ascii="Arial" w:hAnsi="Arial" w:cs="Arial"/>
          <w:szCs w:val="24"/>
        </w:rPr>
        <w:t>,</w:t>
      </w:r>
      <w:r w:rsidRPr="006A2BE8">
        <w:rPr>
          <w:rFonts w:ascii="Arial" w:hAnsi="Arial" w:cs="Arial"/>
          <w:szCs w:val="24"/>
          <w:lang w:val="en-GB"/>
        </w:rPr>
        <w:t xml:space="preserve"> be free from </w:t>
      </w:r>
      <w:r w:rsidRPr="006A2BE8">
        <w:rPr>
          <w:rFonts w:ascii="Arial" w:hAnsi="Arial" w:cs="Arial"/>
          <w:szCs w:val="24"/>
        </w:rPr>
        <w:t xml:space="preserve">odors, </w:t>
      </w:r>
      <w:r w:rsidRPr="006A2BE8">
        <w:rPr>
          <w:rFonts w:ascii="Arial" w:hAnsi="Arial" w:cs="Arial"/>
          <w:szCs w:val="24"/>
          <w:lang w:val="en-GB"/>
        </w:rPr>
        <w:t>materials, dust or other solid or fluid matter, waxes, gums and gum forming constituents. The LNG Importer, or any one on its behalf, shall furnish, install, maintain and operate such drips, separators, heaters and other devices as necessary or desirable to effect compliance with this requirement.</w:t>
      </w:r>
    </w:p>
    <w:p w:rsidR="006A2BE8" w:rsidRPr="006A2BE8" w:rsidRDefault="006A2BE8" w:rsidP="006A2BE8">
      <w:pPr>
        <w:numPr>
          <w:ilvl w:val="0"/>
          <w:numId w:val="121"/>
        </w:numPr>
        <w:overflowPunct w:val="0"/>
        <w:autoSpaceDE w:val="0"/>
        <w:autoSpaceDN w:val="0"/>
        <w:bidi w:val="0"/>
        <w:adjustRightInd w:val="0"/>
        <w:spacing w:before="120" w:after="120" w:line="360" w:lineRule="auto"/>
        <w:ind w:right="720"/>
        <w:jc w:val="both"/>
        <w:textAlignment w:val="baseline"/>
        <w:rPr>
          <w:rFonts w:ascii="Arial" w:hAnsi="Arial" w:cs="Arial"/>
          <w:szCs w:val="24"/>
          <w:lang w:val="en-GB"/>
        </w:rPr>
      </w:pPr>
      <w:r w:rsidRPr="006A2BE8">
        <w:rPr>
          <w:rFonts w:ascii="Arial" w:hAnsi="Arial" w:cs="Arial"/>
          <w:szCs w:val="24"/>
          <w:lang w:val="en-GB"/>
        </w:rPr>
        <w:t>Without prejudice to the generality of the provisions of Paragraph 2 above, gas at the Delivery Point</w:t>
      </w:r>
      <w:r w:rsidRPr="006A2BE8">
        <w:rPr>
          <w:rFonts w:ascii="Arial" w:hAnsi="Arial" w:cs="Arial"/>
          <w:szCs w:val="24"/>
        </w:rPr>
        <w:t xml:space="preserve"> shall conform to the following parameters</w:t>
      </w:r>
      <w:r w:rsidRPr="006A2BE8">
        <w:rPr>
          <w:rFonts w:ascii="Arial" w:hAnsi="Arial" w:cs="Arial"/>
          <w:szCs w:val="24"/>
          <w:lang w:val="en-GB"/>
        </w:rPr>
        <w:t>:</w:t>
      </w:r>
    </w:p>
    <w:tbl>
      <w:tblPr>
        <w:tblW w:w="0" w:type="auto"/>
        <w:tblInd w:w="720" w:type="dxa"/>
        <w:tblLook w:val="0000" w:firstRow="0" w:lastRow="0" w:firstColumn="0" w:lastColumn="0" w:noHBand="0" w:noVBand="0"/>
      </w:tblPr>
      <w:tblGrid>
        <w:gridCol w:w="2540"/>
        <w:gridCol w:w="965"/>
        <w:gridCol w:w="4298"/>
      </w:tblGrid>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Water Dew Point</w:t>
            </w:r>
          </w:p>
        </w:tc>
        <w:tc>
          <w:tcPr>
            <w:tcW w:w="965"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(a)</w:t>
            </w:r>
          </w:p>
        </w:tc>
        <w:tc>
          <w:tcPr>
            <w:tcW w:w="4298"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have a water dew point not greater than zero (</w:t>
            </w:r>
            <w:r w:rsidRPr="006A2BE8">
              <w:rPr>
                <w:rFonts w:ascii="Arial" w:hAnsi="Arial" w:cs="Arial"/>
                <w:szCs w:val="24"/>
              </w:rPr>
              <w:t>0)</w:t>
            </w:r>
            <w:r w:rsidRPr="006A2BE8">
              <w:rPr>
                <w:rFonts w:ascii="Arial" w:hAnsi="Arial" w:cs="Arial"/>
                <w:szCs w:val="24"/>
                <w:lang w:val="en-GB"/>
              </w:rPr>
              <w:t xml:space="preserve"> Degrees Celsius at any pressure up to and including eighty (80</w:t>
            </w:r>
            <w:r w:rsidRPr="006A2BE8">
              <w:rPr>
                <w:rFonts w:ascii="Arial" w:hAnsi="Arial" w:cs="Arial"/>
                <w:szCs w:val="24"/>
              </w:rPr>
              <w:t>)</w:t>
            </w:r>
            <w:r w:rsidRPr="006A2BE8">
              <w:rPr>
                <w:rFonts w:ascii="Arial" w:hAnsi="Arial" w:cs="Arial"/>
                <w:szCs w:val="24"/>
                <w:lang w:val="en-GB"/>
              </w:rPr>
              <w:t xml:space="preserve"> bar gauge.</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Hydrocarbon Dew Point</w:t>
            </w:r>
          </w:p>
        </w:tc>
        <w:tc>
          <w:tcPr>
            <w:tcW w:w="965"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(b)</w:t>
            </w:r>
          </w:p>
        </w:tc>
        <w:tc>
          <w:tcPr>
            <w:tcW w:w="4298"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have a hydrocarbon dew point not greater than five (</w:t>
            </w:r>
            <w:r w:rsidRPr="006A2BE8">
              <w:rPr>
                <w:rFonts w:ascii="Arial" w:hAnsi="Arial" w:cs="Arial"/>
                <w:szCs w:val="24"/>
              </w:rPr>
              <w:t>5)</w:t>
            </w:r>
            <w:r w:rsidRPr="006A2BE8">
              <w:rPr>
                <w:rFonts w:ascii="Arial" w:hAnsi="Arial" w:cs="Arial"/>
                <w:szCs w:val="24"/>
                <w:lang w:val="en-GB"/>
              </w:rPr>
              <w:t xml:space="preserve"> Degrees Celsius at any pressure up to and including eighty (80</w:t>
            </w:r>
            <w:r w:rsidRPr="006A2BE8">
              <w:rPr>
                <w:rFonts w:ascii="Arial" w:hAnsi="Arial" w:cs="Arial"/>
                <w:szCs w:val="24"/>
              </w:rPr>
              <w:t>)</w:t>
            </w:r>
            <w:r w:rsidRPr="006A2BE8">
              <w:rPr>
                <w:rFonts w:ascii="Arial" w:hAnsi="Arial" w:cs="Arial"/>
                <w:szCs w:val="24"/>
                <w:lang w:val="en-GB"/>
              </w:rPr>
              <w:t xml:space="preserve"> bar gauge.</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Total Sulphur</w:t>
            </w:r>
          </w:p>
        </w:tc>
        <w:tc>
          <w:tcPr>
            <w:tcW w:w="965"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(c)</w:t>
            </w:r>
          </w:p>
        </w:tc>
        <w:tc>
          <w:tcPr>
            <w:tcW w:w="4298"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 xml:space="preserve">contain not more than </w:t>
            </w:r>
            <w:r w:rsidRPr="006A2BE8">
              <w:rPr>
                <w:rFonts w:ascii="Arial" w:hAnsi="Arial" w:cs="Arial"/>
                <w:szCs w:val="24"/>
              </w:rPr>
              <w:t>one hundred</w:t>
            </w:r>
            <w:r w:rsidRPr="006A2BE8">
              <w:rPr>
                <w:rFonts w:ascii="Arial" w:hAnsi="Arial" w:cs="Arial"/>
                <w:szCs w:val="24"/>
                <w:lang w:val="en-GB"/>
              </w:rPr>
              <w:t> (100</w:t>
            </w:r>
            <w:r w:rsidRPr="006A2BE8">
              <w:rPr>
                <w:rFonts w:ascii="Arial" w:hAnsi="Arial" w:cs="Arial"/>
                <w:szCs w:val="24"/>
              </w:rPr>
              <w:t>)</w:t>
            </w:r>
            <w:r w:rsidRPr="006A2BE8">
              <w:rPr>
                <w:rFonts w:ascii="Arial" w:hAnsi="Arial" w:cs="Arial"/>
                <w:szCs w:val="24"/>
                <w:lang w:val="en-GB"/>
              </w:rPr>
              <w:t xml:space="preserve"> parts per million by volume of total sulphur expressed as hydrogen sulphide at any time</w:t>
            </w:r>
            <w:r w:rsidRPr="006A2BE8">
              <w:rPr>
                <w:rFonts w:ascii="Arial" w:hAnsi="Arial" w:cs="Arial"/>
                <w:szCs w:val="24"/>
              </w:rPr>
              <w:t>.</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Hydrogen Sulphide</w:t>
            </w:r>
          </w:p>
        </w:tc>
        <w:tc>
          <w:tcPr>
            <w:tcW w:w="965"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(d)</w:t>
            </w:r>
          </w:p>
        </w:tc>
        <w:tc>
          <w:tcPr>
            <w:tcW w:w="4298"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 xml:space="preserve">contain not more than </w:t>
            </w:r>
            <w:r w:rsidRPr="006A2BE8">
              <w:rPr>
                <w:rFonts w:ascii="Arial" w:hAnsi="Arial" w:cs="Arial"/>
                <w:szCs w:val="24"/>
              </w:rPr>
              <w:t>eight (</w:t>
            </w:r>
            <w:r w:rsidRPr="006A2BE8">
              <w:rPr>
                <w:rFonts w:ascii="Arial" w:hAnsi="Arial" w:cs="Arial"/>
                <w:szCs w:val="24"/>
                <w:lang w:val="en-GB"/>
              </w:rPr>
              <w:t>8</w:t>
            </w:r>
            <w:r w:rsidRPr="006A2BE8">
              <w:rPr>
                <w:rFonts w:ascii="Arial" w:hAnsi="Arial" w:cs="Arial"/>
                <w:szCs w:val="24"/>
              </w:rPr>
              <w:t>)</w:t>
            </w:r>
            <w:r w:rsidRPr="006A2BE8">
              <w:rPr>
                <w:rFonts w:ascii="Arial" w:hAnsi="Arial" w:cs="Arial"/>
                <w:szCs w:val="24"/>
                <w:lang w:val="en-GB"/>
              </w:rPr>
              <w:t xml:space="preserve"> parts per million by volume of hydrogen sulphide at any time.</w:t>
            </w:r>
            <w:r w:rsidRPr="006A2BE8">
              <w:rPr>
                <w:rFonts w:ascii="Arial" w:hAnsi="Arial" w:cs="Arial"/>
                <w:szCs w:val="24"/>
              </w:rPr>
              <w:t xml:space="preserve"> </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Carbon Dioxide</w:t>
            </w:r>
          </w:p>
        </w:tc>
        <w:tc>
          <w:tcPr>
            <w:tcW w:w="965"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(e)</w:t>
            </w:r>
          </w:p>
        </w:tc>
        <w:tc>
          <w:tcPr>
            <w:tcW w:w="4298"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 xml:space="preserve">contain not more than </w:t>
            </w:r>
            <w:r w:rsidRPr="006A2BE8">
              <w:rPr>
                <w:rFonts w:ascii="Arial" w:hAnsi="Arial" w:cs="Arial"/>
                <w:szCs w:val="24"/>
              </w:rPr>
              <w:t>three (</w:t>
            </w:r>
            <w:r w:rsidRPr="006A2BE8">
              <w:rPr>
                <w:rFonts w:ascii="Arial" w:hAnsi="Arial" w:cs="Arial"/>
                <w:szCs w:val="24"/>
                <w:lang w:val="en-GB"/>
              </w:rPr>
              <w:t>3.0</w:t>
            </w:r>
            <w:r w:rsidRPr="006A2BE8">
              <w:rPr>
                <w:rFonts w:ascii="Arial" w:hAnsi="Arial" w:cs="Arial"/>
                <w:szCs w:val="24"/>
              </w:rPr>
              <w:t xml:space="preserve">) </w:t>
            </w:r>
            <w:r w:rsidRPr="006A2BE8">
              <w:rPr>
                <w:rFonts w:ascii="Arial" w:hAnsi="Arial" w:cs="Arial"/>
                <w:szCs w:val="24"/>
                <w:lang w:val="en-GB"/>
              </w:rPr>
              <w:t>mol per cent of carbon dioxide.</w:t>
            </w:r>
          </w:p>
        </w:tc>
      </w:tr>
      <w:tr w:rsidR="006A2BE8" w:rsidRPr="006A2BE8" w:rsidTr="00B457E2">
        <w:tc>
          <w:tcPr>
            <w:tcW w:w="2539" w:type="dxa"/>
          </w:tcPr>
          <w:p w:rsidR="006A2BE8" w:rsidRPr="006A2BE8" w:rsidRDefault="006A2BE8" w:rsidP="006A2BE8">
            <w:pPr>
              <w:bidi w:val="0"/>
              <w:spacing w:after="120"/>
              <w:jc w:val="both"/>
              <w:rPr>
                <w:rFonts w:ascii="Arial" w:hAnsi="Arial" w:cs="Arial"/>
                <w:szCs w:val="24"/>
                <w:lang w:val="en-GB"/>
              </w:rPr>
            </w:pPr>
            <w:r w:rsidRPr="006A2BE8">
              <w:rPr>
                <w:rFonts w:ascii="Arial" w:hAnsi="Arial" w:cs="Arial"/>
                <w:szCs w:val="24"/>
                <w:lang w:val="en-GB"/>
              </w:rPr>
              <w:t xml:space="preserve">Total Inerts </w:t>
            </w:r>
          </w:p>
        </w:tc>
        <w:tc>
          <w:tcPr>
            <w:tcW w:w="965"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(f)</w:t>
            </w:r>
          </w:p>
        </w:tc>
        <w:tc>
          <w:tcPr>
            <w:tcW w:w="4298" w:type="dxa"/>
          </w:tcPr>
          <w:p w:rsidR="006A2BE8" w:rsidRPr="006A2BE8" w:rsidRDefault="006A2BE8" w:rsidP="006A2BE8">
            <w:pPr>
              <w:bidi w:val="0"/>
              <w:spacing w:after="120"/>
              <w:jc w:val="both"/>
              <w:rPr>
                <w:rFonts w:ascii="Arial" w:hAnsi="Arial" w:cs="Arial"/>
                <w:szCs w:val="24"/>
              </w:rPr>
            </w:pPr>
            <w:r w:rsidRPr="006A2BE8">
              <w:rPr>
                <w:rFonts w:ascii="Arial" w:hAnsi="Arial" w:cs="Arial"/>
                <w:szCs w:val="24"/>
                <w:lang w:val="en-GB"/>
              </w:rPr>
              <w:t>contain not more than five (5.0</w:t>
            </w:r>
            <w:r w:rsidRPr="006A2BE8">
              <w:rPr>
                <w:rFonts w:ascii="Arial" w:hAnsi="Arial" w:cs="Arial"/>
                <w:szCs w:val="24"/>
              </w:rPr>
              <w:t>)</w:t>
            </w:r>
            <w:r w:rsidRPr="006A2BE8">
              <w:rPr>
                <w:rFonts w:ascii="Arial" w:hAnsi="Arial" w:cs="Arial"/>
                <w:szCs w:val="24"/>
                <w:lang w:val="en-GB"/>
              </w:rPr>
              <w:t xml:space="preserve"> mol per cent of inerts.</w:t>
            </w:r>
          </w:p>
        </w:tc>
      </w:tr>
      <w:tr w:rsidR="006A2BE8" w:rsidRPr="006A2BE8" w:rsidTr="00B457E2">
        <w:tc>
          <w:tcPr>
            <w:tcW w:w="2540"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Oxygen</w:t>
            </w:r>
          </w:p>
        </w:tc>
        <w:tc>
          <w:tcPr>
            <w:tcW w:w="965"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(g)</w:t>
            </w:r>
          </w:p>
        </w:tc>
        <w:tc>
          <w:tcPr>
            <w:tcW w:w="4297"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 xml:space="preserve">contain not more than </w:t>
            </w:r>
            <w:r w:rsidRPr="006A2BE8">
              <w:rPr>
                <w:rFonts w:ascii="Arial" w:hAnsi="Arial" w:cs="Arial"/>
                <w:szCs w:val="24"/>
              </w:rPr>
              <w:t xml:space="preserve">one hundredth </w:t>
            </w:r>
            <w:r w:rsidRPr="006A2BE8">
              <w:rPr>
                <w:rFonts w:ascii="Arial" w:hAnsi="Arial" w:cs="Arial"/>
                <w:szCs w:val="24"/>
                <w:lang w:val="en-GB"/>
              </w:rPr>
              <w:t>(0.01</w:t>
            </w:r>
            <w:r w:rsidRPr="006A2BE8">
              <w:rPr>
                <w:rFonts w:ascii="Arial" w:hAnsi="Arial" w:cs="Arial"/>
                <w:szCs w:val="24"/>
              </w:rPr>
              <w:t>)</w:t>
            </w:r>
            <w:r w:rsidRPr="006A2BE8">
              <w:rPr>
                <w:rFonts w:ascii="Arial" w:hAnsi="Arial" w:cs="Arial"/>
                <w:szCs w:val="24"/>
                <w:lang w:val="en-GB"/>
              </w:rPr>
              <w:t xml:space="preserve"> mol percent of oxygen.</w:t>
            </w:r>
          </w:p>
        </w:tc>
      </w:tr>
      <w:tr w:rsidR="006A2BE8" w:rsidRPr="006A2BE8" w:rsidTr="00B457E2">
        <w:tc>
          <w:tcPr>
            <w:tcW w:w="2540"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lastRenderedPageBreak/>
              <w:t xml:space="preserve">Methane </w:t>
            </w:r>
          </w:p>
        </w:tc>
        <w:tc>
          <w:tcPr>
            <w:tcW w:w="965"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(h)</w:t>
            </w:r>
          </w:p>
        </w:tc>
        <w:tc>
          <w:tcPr>
            <w:tcW w:w="4297" w:type="dxa"/>
          </w:tcPr>
          <w:p w:rsidR="006A2BE8" w:rsidRPr="006A2BE8" w:rsidRDefault="006A2BE8" w:rsidP="006A2BE8">
            <w:pPr>
              <w:bidi w:val="0"/>
              <w:spacing w:after="120" w:line="312" w:lineRule="auto"/>
              <w:jc w:val="both"/>
              <w:rPr>
                <w:rFonts w:ascii="Arial" w:hAnsi="Arial" w:cs="Arial"/>
                <w:szCs w:val="24"/>
                <w:highlight w:val="yellow"/>
              </w:rPr>
            </w:pPr>
            <w:r w:rsidRPr="006A2BE8">
              <w:rPr>
                <w:rFonts w:ascii="Arial" w:hAnsi="Arial" w:cs="Arial"/>
                <w:szCs w:val="24"/>
                <w:lang w:val="en-GB"/>
              </w:rPr>
              <w:t xml:space="preserve">contain not less than </w:t>
            </w:r>
            <w:r w:rsidRPr="006A2BE8">
              <w:rPr>
                <w:rFonts w:ascii="Arial" w:hAnsi="Arial" w:cs="Arial"/>
                <w:szCs w:val="24"/>
              </w:rPr>
              <w:t>ninety two (</w:t>
            </w:r>
            <w:r w:rsidRPr="006A2BE8">
              <w:rPr>
                <w:rFonts w:ascii="Arial" w:hAnsi="Arial" w:cs="Arial"/>
                <w:szCs w:val="24"/>
                <w:lang w:val="en-GB"/>
              </w:rPr>
              <w:t>92.0</w:t>
            </w:r>
            <w:r w:rsidRPr="006A2BE8">
              <w:rPr>
                <w:rFonts w:ascii="Arial" w:hAnsi="Arial" w:cs="Arial"/>
                <w:szCs w:val="24"/>
              </w:rPr>
              <w:t>)</w:t>
            </w:r>
            <w:r w:rsidRPr="006A2BE8">
              <w:rPr>
                <w:rFonts w:ascii="Arial" w:hAnsi="Arial" w:cs="Arial"/>
                <w:szCs w:val="24"/>
                <w:lang w:val="en-GB"/>
              </w:rPr>
              <w:t xml:space="preserve"> per cent by volume of</w:t>
            </w:r>
            <w:r w:rsidRPr="006A2BE8">
              <w:rPr>
                <w:rFonts w:ascii="Arial" w:hAnsi="Arial" w:cs="Arial"/>
                <w:szCs w:val="24"/>
              </w:rPr>
              <w:t xml:space="preserve"> methane (CH</w:t>
            </w:r>
            <w:r w:rsidRPr="006A2BE8">
              <w:rPr>
                <w:rFonts w:ascii="Arial" w:hAnsi="Arial" w:cs="Arial"/>
                <w:szCs w:val="24"/>
                <w:vertAlign w:val="subscript"/>
              </w:rPr>
              <w:t>4</w:t>
            </w:r>
            <w:r w:rsidRPr="006A2BE8">
              <w:rPr>
                <w:rFonts w:ascii="Arial" w:hAnsi="Arial" w:cs="Arial"/>
                <w:szCs w:val="24"/>
              </w:rPr>
              <w:t xml:space="preserve">). </w:t>
            </w:r>
          </w:p>
        </w:tc>
      </w:tr>
      <w:tr w:rsidR="006A2BE8" w:rsidRPr="006A2BE8" w:rsidTr="00B457E2">
        <w:tc>
          <w:tcPr>
            <w:tcW w:w="2540"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Higher Heating Value</w:t>
            </w:r>
          </w:p>
        </w:tc>
        <w:tc>
          <w:tcPr>
            <w:tcW w:w="965"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(i)</w:t>
            </w:r>
          </w:p>
        </w:tc>
        <w:tc>
          <w:tcPr>
            <w:tcW w:w="4297"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have a Higher Heating Value which is not less than zero point zero three four six (0.0346</w:t>
            </w:r>
            <w:r w:rsidRPr="006A2BE8">
              <w:rPr>
                <w:rFonts w:ascii="Arial" w:hAnsi="Arial" w:cs="Arial"/>
                <w:szCs w:val="24"/>
              </w:rPr>
              <w:t>)</w:t>
            </w:r>
            <w:r w:rsidRPr="006A2BE8">
              <w:rPr>
                <w:rFonts w:ascii="Arial" w:hAnsi="Arial" w:cs="Arial"/>
                <w:szCs w:val="24"/>
                <w:lang w:val="en-GB"/>
              </w:rPr>
              <w:t xml:space="preserve"> MMBTU per Cubic Metre and not more than zero point zero three nine five </w:t>
            </w:r>
            <w:r w:rsidRPr="006A2BE8">
              <w:rPr>
                <w:rFonts w:ascii="Arial" w:hAnsi="Arial" w:cs="Arial"/>
                <w:szCs w:val="24"/>
              </w:rPr>
              <w:t>(</w:t>
            </w:r>
            <w:r w:rsidRPr="006A2BE8">
              <w:rPr>
                <w:rFonts w:ascii="Arial" w:hAnsi="Arial" w:cs="Arial"/>
                <w:szCs w:val="24"/>
                <w:lang w:val="en-GB"/>
              </w:rPr>
              <w:t>0.0395</w:t>
            </w:r>
            <w:r w:rsidRPr="006A2BE8">
              <w:rPr>
                <w:rFonts w:ascii="Arial" w:hAnsi="Arial" w:cs="Arial"/>
                <w:szCs w:val="24"/>
              </w:rPr>
              <w:t>)</w:t>
            </w:r>
            <w:r w:rsidRPr="006A2BE8">
              <w:rPr>
                <w:rFonts w:ascii="Arial" w:hAnsi="Arial" w:cs="Arial"/>
                <w:szCs w:val="24"/>
                <w:lang w:val="en-GB"/>
              </w:rPr>
              <w:t xml:space="preserve"> MMBTU per Cubic Metre.</w:t>
            </w:r>
            <w:r w:rsidRPr="006A2BE8">
              <w:rPr>
                <w:rFonts w:ascii="Arial" w:hAnsi="Arial" w:cs="Arial"/>
                <w:szCs w:val="24"/>
              </w:rPr>
              <w:t xml:space="preserve"> </w:t>
            </w:r>
          </w:p>
        </w:tc>
      </w:tr>
      <w:tr w:rsidR="006A2BE8" w:rsidRPr="006A2BE8" w:rsidTr="00B457E2">
        <w:tc>
          <w:tcPr>
            <w:tcW w:w="2540"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Wobbe Index</w:t>
            </w:r>
          </w:p>
        </w:tc>
        <w:tc>
          <w:tcPr>
            <w:tcW w:w="965"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(j)</w:t>
            </w:r>
          </w:p>
        </w:tc>
        <w:tc>
          <w:tcPr>
            <w:tcW w:w="4297"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have a Wobbe Index which is not less than zero point zero four six two (0.0462</w:t>
            </w:r>
            <w:r w:rsidRPr="006A2BE8">
              <w:rPr>
                <w:rFonts w:ascii="Arial" w:hAnsi="Arial" w:cs="Arial"/>
                <w:szCs w:val="24"/>
              </w:rPr>
              <w:t>)</w:t>
            </w:r>
            <w:r w:rsidRPr="006A2BE8">
              <w:rPr>
                <w:rFonts w:ascii="Arial" w:hAnsi="Arial" w:cs="Arial"/>
                <w:szCs w:val="24"/>
                <w:lang w:val="en-GB"/>
              </w:rPr>
              <w:t xml:space="preserve"> MMBTU per Cubic Metre and not more than zero point zero five zero nine </w:t>
            </w:r>
            <w:r w:rsidRPr="006A2BE8">
              <w:rPr>
                <w:rFonts w:ascii="Arial" w:hAnsi="Arial" w:cs="Arial"/>
                <w:szCs w:val="24"/>
              </w:rPr>
              <w:t>(</w:t>
            </w:r>
            <w:r w:rsidRPr="006A2BE8">
              <w:rPr>
                <w:rFonts w:ascii="Arial" w:hAnsi="Arial" w:cs="Arial"/>
                <w:szCs w:val="24"/>
                <w:lang w:val="en-GB"/>
              </w:rPr>
              <w:t>0.0509</w:t>
            </w:r>
            <w:r w:rsidRPr="006A2BE8">
              <w:rPr>
                <w:rFonts w:ascii="Arial" w:hAnsi="Arial" w:cs="Arial"/>
                <w:szCs w:val="24"/>
              </w:rPr>
              <w:t>)</w:t>
            </w:r>
            <w:r w:rsidRPr="006A2BE8">
              <w:rPr>
                <w:rFonts w:ascii="Arial" w:hAnsi="Arial" w:cs="Arial"/>
                <w:szCs w:val="24"/>
                <w:lang w:val="en-GB"/>
              </w:rPr>
              <w:t xml:space="preserve"> MMBTU per Cubic Metre.</w:t>
            </w:r>
          </w:p>
        </w:tc>
      </w:tr>
      <w:tr w:rsidR="006A2BE8" w:rsidRPr="006A2BE8" w:rsidTr="00B457E2">
        <w:trPr>
          <w:trHeight w:val="742"/>
        </w:trPr>
        <w:tc>
          <w:tcPr>
            <w:tcW w:w="2540"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Temperature</w:t>
            </w:r>
          </w:p>
        </w:tc>
        <w:tc>
          <w:tcPr>
            <w:tcW w:w="965"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(k)</w:t>
            </w:r>
          </w:p>
        </w:tc>
        <w:tc>
          <w:tcPr>
            <w:tcW w:w="4297" w:type="dxa"/>
          </w:tcPr>
          <w:p w:rsidR="006A2BE8" w:rsidRPr="006A2BE8" w:rsidRDefault="006A2BE8" w:rsidP="006A2BE8">
            <w:pPr>
              <w:bidi w:val="0"/>
              <w:spacing w:after="120" w:line="312" w:lineRule="auto"/>
              <w:jc w:val="both"/>
              <w:rPr>
                <w:rFonts w:ascii="Arial" w:hAnsi="Arial" w:cs="Arial"/>
                <w:szCs w:val="24"/>
              </w:rPr>
            </w:pPr>
            <w:r w:rsidRPr="006A2BE8">
              <w:rPr>
                <w:rFonts w:ascii="Arial" w:hAnsi="Arial" w:cs="Arial"/>
                <w:szCs w:val="24"/>
                <w:lang w:val="en-GB"/>
              </w:rPr>
              <w:t>have a temperature which is not less than five (5.0</w:t>
            </w:r>
            <w:r w:rsidRPr="006A2BE8">
              <w:rPr>
                <w:rFonts w:ascii="Arial" w:hAnsi="Arial" w:cs="Arial"/>
                <w:szCs w:val="24"/>
              </w:rPr>
              <w:t>)</w:t>
            </w:r>
            <w:r w:rsidRPr="006A2BE8">
              <w:rPr>
                <w:rFonts w:ascii="Arial" w:hAnsi="Arial" w:cs="Arial"/>
                <w:szCs w:val="24"/>
                <w:lang w:val="en-GB"/>
              </w:rPr>
              <w:t xml:space="preserve"> Degree Celsius and not more than thirty eight (38.0</w:t>
            </w:r>
            <w:r w:rsidRPr="006A2BE8">
              <w:rPr>
                <w:rFonts w:ascii="Arial" w:hAnsi="Arial" w:cs="Arial"/>
                <w:szCs w:val="24"/>
              </w:rPr>
              <w:t xml:space="preserve">) </w:t>
            </w:r>
            <w:r w:rsidRPr="006A2BE8">
              <w:rPr>
                <w:rFonts w:ascii="Arial" w:hAnsi="Arial" w:cs="Arial"/>
                <w:szCs w:val="24"/>
                <w:lang w:val="en-GB"/>
              </w:rPr>
              <w:t>Degrees Celsius, but at least ten (10.0) Degrees Celsius above the actual Water Dew Point.</w:t>
            </w:r>
          </w:p>
        </w:tc>
      </w:tr>
      <w:tr w:rsidR="006A2BE8" w:rsidRPr="006A2BE8" w:rsidTr="00B457E2">
        <w:trPr>
          <w:trHeight w:val="742"/>
        </w:trPr>
        <w:tc>
          <w:tcPr>
            <w:tcW w:w="2540"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Pressure</w:t>
            </w:r>
          </w:p>
        </w:tc>
        <w:tc>
          <w:tcPr>
            <w:tcW w:w="965"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(l)</w:t>
            </w:r>
          </w:p>
        </w:tc>
        <w:tc>
          <w:tcPr>
            <w:tcW w:w="4297" w:type="dxa"/>
          </w:tcPr>
          <w:p w:rsidR="006A2BE8" w:rsidRPr="006A2BE8" w:rsidRDefault="006A2BE8" w:rsidP="006A2BE8">
            <w:pPr>
              <w:bidi w:val="0"/>
              <w:spacing w:after="120" w:line="312" w:lineRule="auto"/>
              <w:jc w:val="both"/>
              <w:rPr>
                <w:rFonts w:ascii="Arial" w:hAnsi="Arial" w:cs="Arial"/>
                <w:szCs w:val="24"/>
                <w:lang w:val="en-GB"/>
              </w:rPr>
            </w:pPr>
            <w:r w:rsidRPr="006A2BE8">
              <w:rPr>
                <w:rFonts w:ascii="Arial" w:hAnsi="Arial" w:cs="Arial"/>
                <w:szCs w:val="24"/>
                <w:lang w:val="en-GB"/>
              </w:rPr>
              <w:t xml:space="preserve">have a pressure which is not higher than eighty (80) bar(a) and not lower than sixty (60) bar(a), but in any case higher than the pressure necessary to enter the transmission system. </w:t>
            </w:r>
          </w:p>
        </w:tc>
      </w:tr>
    </w:tbl>
    <w:p w:rsidR="006A2BE8" w:rsidRPr="006A2BE8" w:rsidRDefault="006A2BE8" w:rsidP="006A2BE8">
      <w:pPr>
        <w:bidi w:val="0"/>
        <w:spacing w:after="120" w:line="312" w:lineRule="auto"/>
        <w:jc w:val="both"/>
        <w:rPr>
          <w:rFonts w:ascii="Arial" w:hAnsi="Arial" w:cs="Arial"/>
          <w:b/>
          <w:bCs/>
          <w:szCs w:val="24"/>
          <w:lang w:val="en-GB"/>
        </w:rPr>
      </w:pPr>
      <w:r w:rsidRPr="006A2BE8">
        <w:rPr>
          <w:rFonts w:ascii="Arial" w:hAnsi="Arial" w:cs="Arial"/>
          <w:b/>
          <w:bCs/>
          <w:szCs w:val="24"/>
          <w:lang w:val="en-GB"/>
        </w:rPr>
        <w:tab/>
      </w:r>
    </w:p>
    <w:p w:rsidR="006A2BE8" w:rsidRPr="006A2BE8" w:rsidRDefault="006A2BE8" w:rsidP="006A2BE8">
      <w:pPr>
        <w:overflowPunct w:val="0"/>
        <w:autoSpaceDE w:val="0"/>
        <w:autoSpaceDN w:val="0"/>
        <w:bidi w:val="0"/>
        <w:adjustRightInd w:val="0"/>
        <w:spacing w:after="120" w:line="312" w:lineRule="auto"/>
        <w:ind w:left="360"/>
        <w:jc w:val="both"/>
        <w:textAlignment w:val="baseline"/>
        <w:rPr>
          <w:rFonts w:ascii="Arial" w:hAnsi="Arial" w:cs="Arial"/>
          <w:szCs w:val="24"/>
        </w:rPr>
      </w:pPr>
    </w:p>
    <w:p w:rsidR="006A2BE8" w:rsidRPr="006A2BE8" w:rsidRDefault="006A2BE8" w:rsidP="006A2BE8">
      <w:pPr>
        <w:numPr>
          <w:ilvl w:val="0"/>
          <w:numId w:val="121"/>
        </w:numPr>
        <w:overflowPunct w:val="0"/>
        <w:autoSpaceDE w:val="0"/>
        <w:autoSpaceDN w:val="0"/>
        <w:bidi w:val="0"/>
        <w:adjustRightInd w:val="0"/>
        <w:spacing w:after="120" w:line="312" w:lineRule="auto"/>
        <w:jc w:val="both"/>
        <w:textAlignment w:val="baseline"/>
        <w:rPr>
          <w:rFonts w:ascii="Arial" w:hAnsi="Arial" w:cs="Arial"/>
          <w:szCs w:val="24"/>
        </w:rPr>
      </w:pPr>
      <w:r w:rsidRPr="006A2BE8">
        <w:rPr>
          <w:rFonts w:ascii="Arial" w:hAnsi="Arial" w:cs="Arial"/>
          <w:szCs w:val="24"/>
        </w:rPr>
        <w:t>For the avoidance of doubt, it is agreed that the The LNG Importer, or any one on its behalf, may (acting as a Reasonable and Prudent Operator) inject substances into the gas, provided that The LNG Importer, or any one on its behalf, removes such substances prior to the Delivery Point, the presence of which does not in any event cause the gas transported under this Agreement to fail to comply with the requirements of paragraphs 2 and 3 above.</w:t>
      </w:r>
    </w:p>
    <w:p w:rsidR="006A2BE8" w:rsidRPr="006A2BE8" w:rsidRDefault="006A2BE8" w:rsidP="006A2BE8">
      <w:pPr>
        <w:bidi w:val="0"/>
        <w:rPr>
          <w:rFonts w:ascii="David" w:eastAsia="David" w:hAnsi="David"/>
          <w:b/>
          <w:bCs/>
          <w:sz w:val="72"/>
          <w:szCs w:val="72"/>
          <w:rtl/>
        </w:rPr>
      </w:pPr>
      <w:r w:rsidRPr="006A2BE8">
        <w:rPr>
          <w:rFonts w:ascii="David" w:hAnsi="David"/>
          <w:sz w:val="72"/>
          <w:szCs w:val="72"/>
          <w:rtl/>
        </w:rPr>
        <w:br w:type="page"/>
      </w:r>
    </w:p>
    <w:p w:rsidR="006A2BE8" w:rsidRPr="006A2BE8" w:rsidRDefault="006A2BE8" w:rsidP="006A2BE8">
      <w:pPr>
        <w:spacing w:after="360" w:line="360" w:lineRule="auto"/>
        <w:jc w:val="center"/>
        <w:outlineLvl w:val="0"/>
        <w:rPr>
          <w:rFonts w:ascii="David" w:eastAsia="David" w:hAnsi="David"/>
          <w:b/>
          <w:bCs/>
          <w:sz w:val="72"/>
          <w:szCs w:val="72"/>
          <w:rtl/>
        </w:rPr>
      </w:pPr>
      <w:r w:rsidRPr="006A2BE8">
        <w:rPr>
          <w:rFonts w:ascii="David" w:eastAsia="David" w:hAnsi="David"/>
          <w:b/>
          <w:bCs/>
          <w:sz w:val="72"/>
          <w:szCs w:val="72"/>
          <w:rtl/>
        </w:rPr>
        <w:lastRenderedPageBreak/>
        <w:t>נספחים</w:t>
      </w:r>
      <w:bookmarkEnd w:id="301"/>
      <w:bookmarkEnd w:id="302"/>
      <w:r w:rsidRPr="006A2BE8">
        <w:rPr>
          <w:rFonts w:ascii="David" w:eastAsia="David" w:hAnsi="David" w:hint="cs"/>
          <w:b/>
          <w:bCs/>
          <w:sz w:val="72"/>
          <w:szCs w:val="72"/>
          <w:rtl/>
        </w:rPr>
        <w:t xml:space="preserve"> למכרז המסגרת</w:t>
      </w:r>
    </w:p>
    <w:p w:rsidR="006A2BE8" w:rsidRPr="006A2BE8" w:rsidRDefault="006A2BE8" w:rsidP="006A2BE8">
      <w:pPr>
        <w:bidi w:val="0"/>
        <w:rPr>
          <w:rFonts w:ascii="David" w:hAnsi="David"/>
          <w:b/>
          <w:bCs/>
          <w:sz w:val="36"/>
          <w:szCs w:val="28"/>
          <w:u w:val="single"/>
        </w:rPr>
      </w:pPr>
      <w:bookmarkStart w:id="453" w:name="נספח_חוברת_ההצעה_בסיס"/>
      <w:bookmarkStart w:id="454" w:name="נספח_חוברת_ההצעה"/>
      <w:bookmarkStart w:id="455" w:name="_Toc476649991"/>
      <w:bookmarkStart w:id="456" w:name="_Toc521604053"/>
      <w:bookmarkStart w:id="457" w:name="_Toc451095714"/>
      <w:bookmarkStart w:id="458" w:name="_Toc450576764"/>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459" w:name="_Toc50294473"/>
      <w:bookmarkStart w:id="460" w:name="_Toc50294872"/>
      <w:bookmarkStart w:id="461" w:name="_Toc68600342"/>
      <w:r w:rsidRPr="006A2BE8">
        <w:rPr>
          <w:rFonts w:ascii="David" w:hAnsi="David"/>
          <w:b/>
          <w:bCs/>
          <w:sz w:val="36"/>
          <w:szCs w:val="28"/>
          <w:u w:val="single"/>
          <w:rtl/>
        </w:rPr>
        <w:lastRenderedPageBreak/>
        <w:t xml:space="preserve">נספח </w:t>
      </w:r>
      <w:bookmarkEnd w:id="453"/>
      <w:r w:rsidRPr="006A2BE8">
        <w:rPr>
          <w:rFonts w:ascii="David" w:hAnsi="David" w:hint="eastAsia"/>
          <w:b/>
          <w:bCs/>
          <w:sz w:val="36"/>
          <w:szCs w:val="28"/>
          <w:u w:val="single"/>
          <w:rtl/>
        </w:rPr>
        <w:t>א</w:t>
      </w:r>
      <w:r w:rsidRPr="006A2BE8">
        <w:rPr>
          <w:rFonts w:ascii="David" w:hAnsi="David"/>
          <w:b/>
          <w:bCs/>
          <w:sz w:val="36"/>
          <w:szCs w:val="28"/>
          <w:u w:val="single"/>
          <w:rtl/>
        </w:rPr>
        <w:t>'</w:t>
      </w:r>
      <w:bookmarkEnd w:id="454"/>
      <w:r w:rsidRPr="006A2BE8">
        <w:rPr>
          <w:rFonts w:ascii="David" w:hAnsi="David" w:hint="cs"/>
          <w:b/>
          <w:bCs/>
          <w:sz w:val="36"/>
          <w:szCs w:val="28"/>
          <w:u w:val="single"/>
          <w:rtl/>
        </w:rPr>
        <w:t xml:space="preserve"> למכרז המסגרת</w:t>
      </w:r>
      <w:r w:rsidRPr="006A2BE8">
        <w:rPr>
          <w:rFonts w:ascii="David" w:hAnsi="David"/>
          <w:b/>
          <w:bCs/>
          <w:sz w:val="36"/>
          <w:szCs w:val="28"/>
          <w:u w:val="single"/>
          <w:rtl/>
        </w:rPr>
        <w:t xml:space="preserve"> – </w:t>
      </w:r>
      <w:bookmarkStart w:id="462" w:name="נספח_חוברת_ההצעה_כותרת"/>
      <w:r w:rsidRPr="006A2BE8">
        <w:rPr>
          <w:rFonts w:ascii="David" w:hAnsi="David"/>
          <w:b/>
          <w:bCs/>
          <w:sz w:val="36"/>
          <w:szCs w:val="28"/>
          <w:u w:val="single"/>
          <w:rtl/>
        </w:rPr>
        <w:t>חוברת ההצעה</w:t>
      </w:r>
      <w:bookmarkEnd w:id="455"/>
      <w:bookmarkEnd w:id="456"/>
      <w:bookmarkEnd w:id="459"/>
      <w:bookmarkEnd w:id="460"/>
      <w:bookmarkEnd w:id="461"/>
      <w:bookmarkEnd w:id="462"/>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after="240" w:line="360" w:lineRule="auto"/>
        <w:jc w:val="center"/>
        <w:rPr>
          <w:rFonts w:ascii="David" w:hAnsi="David"/>
          <w:b/>
          <w:bCs/>
          <w:szCs w:val="24"/>
          <w:rtl/>
        </w:rPr>
      </w:pPr>
    </w:p>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6A2BE8" w:rsidRPr="006A2BE8" w:rsidTr="00B457E2">
        <w:trPr>
          <w:trHeight w:val="4819"/>
        </w:trPr>
        <w:tc>
          <w:tcPr>
            <w:tcW w:w="8755" w:type="dxa"/>
            <w:gridSpan w:val="2"/>
            <w:shd w:val="clear" w:color="auto" w:fill="auto"/>
            <w:vAlign w:val="center"/>
          </w:tcPr>
          <w:p w:rsidR="006A2BE8" w:rsidRPr="006A2BE8" w:rsidRDefault="00883488" w:rsidP="006A2BE8">
            <w:pPr>
              <w:spacing w:line="360" w:lineRule="auto"/>
              <w:jc w:val="both"/>
              <w:rPr>
                <w:rFonts w:ascii="David" w:hAnsi="David"/>
                <w:szCs w:val="24"/>
                <w:rtl/>
                <w14:shadow w14:blurRad="75057" w14:dist="38100" w14:dir="5400000" w14:sx="100000" w14:sy="-20000" w14:kx="0" w14:ky="0" w14:algn="b">
                  <w14:srgbClr w14:val="000000">
                    <w14:alpha w14:val="75000"/>
                  </w14:srgbClr>
                </w14:shadow>
                <w14:textOutline w14:w="9525" w14:cap="rnd" w14:cmpd="sng" w14:algn="ctr">
                  <w14:gradFill>
                    <w14:gsLst>
                      <w14:gs w14:pos="0">
                        <w14:srgbClr w14:val="000000"/>
                      </w14:gs>
                      <w14:gs w14:pos="74000">
                        <w14:srgbClr w14:val="5B9BD5">
                          <w14:lumMod w14:val="45000"/>
                          <w14:lumOff w14:val="55000"/>
                        </w14:srgbClr>
                      </w14:gs>
                      <w14:gs w14:pos="83000">
                        <w14:srgbClr w14:val="5B9BD5">
                          <w14:lumMod w14:val="45000"/>
                          <w14:lumOff w14:val="55000"/>
                        </w14:srgbClr>
                      </w14:gs>
                      <w14:gs w14:pos="100000">
                        <w14:srgbClr w14:val="5B9BD5">
                          <w14:lumMod w14:val="30000"/>
                          <w14:lumOff w14:val="70000"/>
                        </w14:srgbClr>
                      </w14:gs>
                    </w14:gsLst>
                    <w14:lin w14:ang="5400000" w14:scaled="0"/>
                  </w14:gradFill>
                  <w14:prstDash w14:val="solid"/>
                  <w14:bevel/>
                </w14:textOutline>
              </w:rPr>
            </w:pPr>
            <w:sdt>
              <w:sdtPr>
                <w:rPr>
                  <w:rFonts w:ascii="David" w:hAnsi="David"/>
                  <w:b/>
                  <w:bCs/>
                  <w:szCs w:val="24"/>
                  <w:rtl/>
                </w:rPr>
                <w:alias w:val="כותרת"/>
                <w:tag w:val=""/>
                <w:id w:val="-233476704"/>
                <w:placeholder>
                  <w:docPart w:val="9949A5806DA140BC809D6F4D390FF974"/>
                </w:placeholder>
                <w:dataBinding w:prefixMappings="xmlns:ns0='http://purl.org/dc/elements/1.1/' xmlns:ns1='http://schemas.openxmlformats.org/package/2006/metadata/core-properties' " w:xpath="/ns1:coreProperties[1]/ns0:title[1]" w:storeItemID="{6C3C8BC8-F283-45AE-878A-BAB7291924A1}"/>
                <w:text/>
              </w:sdtPr>
              <w:sdtEndPr/>
              <w:sdtContent>
                <w:r w:rsidR="00421102">
                  <w:rPr>
                    <w:rFonts w:ascii="David" w:hAnsi="David" w:hint="cs"/>
                    <w:b/>
                    <w:bCs/>
                    <w:szCs w:val="24"/>
                    <w:rtl/>
                  </w:rPr>
                  <w:t>מכרז מסגרת מספר 200/2020 לבחירת גופים אשר יכללו במאגר המאפשר להתחרות מדי רבעון קלנדרי על האפשרות להזרים גז טבעי נוזלי דרך המקשר הימי</w:t>
                </w:r>
              </w:sdtContent>
            </w:sdt>
            <w:r w:rsidR="006A2BE8" w:rsidRPr="006A2BE8">
              <w:rPr>
                <w:rFonts w:ascii="David" w:hAnsi="David"/>
                <w:noProof/>
                <w:szCs w:val="24"/>
              </w:rPr>
              <mc:AlternateContent>
                <mc:Choice Requires="wps">
                  <w:drawing>
                    <wp:anchor distT="0" distB="0" distL="114300" distR="114300" simplePos="0" relativeHeight="251660288" behindDoc="0" locked="0" layoutInCell="1" allowOverlap="1" wp14:anchorId="0D3780BC" wp14:editId="25526B8A">
                      <wp:simplePos x="0" y="0"/>
                      <wp:positionH relativeFrom="column">
                        <wp:posOffset>1289050</wp:posOffset>
                      </wp:positionH>
                      <wp:positionV relativeFrom="paragraph">
                        <wp:posOffset>-854710</wp:posOffset>
                      </wp:positionV>
                      <wp:extent cx="2989580" cy="695325"/>
                      <wp:effectExtent l="76200" t="76200" r="77470" b="581025"/>
                      <wp:wrapNone/>
                      <wp:docPr id="2" name="Text Box 2"/>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rgbClr val="5B9BD5">
                                        <a:lumMod val="5000"/>
                                        <a:lumOff val="95000"/>
                                      </a:srgbClr>
                                    </a:gs>
                                    <a:gs pos="74000">
                                      <a:srgbClr val="5B9BD5">
                                        <a:lumMod val="45000"/>
                                        <a:lumOff val="55000"/>
                                      </a:srgbClr>
                                    </a:gs>
                                    <a:gs pos="83000">
                                      <a:srgbClr val="5B9BD5">
                                        <a:lumMod val="45000"/>
                                        <a:lumOff val="55000"/>
                                      </a:srgbClr>
                                    </a:gs>
                                    <a:gs pos="100000">
                                      <a:srgbClr val="5B9BD5">
                                        <a:lumMod val="30000"/>
                                        <a:lumOff val="70000"/>
                                      </a:srgb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rsidR="007B5DC5" w:rsidRPr="006A2BE8" w:rsidRDefault="007B5DC5" w:rsidP="006A2BE8">
                                  <w:pPr>
                                    <w:keepNext/>
                                    <w:jc w:val="center"/>
                                    <w:rPr>
                                      <w:rFonts w:ascii="David" w:hAnsi="David"/>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pPr>
                                  <w:r w:rsidRPr="006A2BE8">
                                    <w:rPr>
                                      <w:rFonts w:ascii="David" w:hAnsi="David" w:hint="cs"/>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w:pict>
                    <v:shapetype w14:anchorId="0D3780BC" id="_x0000_t202" coordsize="21600,21600" o:spt="202" path="m,l,21600r21600,l21600,xe">
                      <v:stroke joinstyle="miter"/>
                      <v:path gradientshapeok="t" o:connecttype="rect"/>
                    </v:shapetype>
                    <v:shape id="Text Box 2" o:spid="_x0000_s1026" type="#_x0000_t202" style="position:absolute;left:0;text-align:left;margin-left:101.5pt;margin-top:-67.3pt;width:235.4pt;height:5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" filled="f" strokeweight="3.75pt">
                      <v:stroke linestyle="thinThin" endcap="square"/>
                      <v:shadow on="t" type="perspective" color="black" opacity="9830f" origin=",.5" offset="0,25pt" matrix="58982f,,,-12452f"/>
                      <v:textbox>
                        <w:txbxContent>
                          <w:p w:rsidR="007B5DC5" w:rsidRPr="006A2BE8" w:rsidRDefault="007B5DC5" w:rsidP="006A2BE8">
                            <w:pPr>
                              <w:keepNext/>
                              <w:jc w:val="center"/>
                              <w:rPr>
                                <w:rFonts w:ascii="David" w:hAnsi="David"/>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pPr>
                            <w:r w:rsidRPr="006A2BE8">
                              <w:rPr>
                                <w:rFonts w:ascii="David" w:hAnsi="David" w:hint="cs"/>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r w:rsidR="006A2BE8" w:rsidRPr="006A2BE8">
              <w:rPr>
                <w:rFonts w:ascii="David" w:hAnsi="David"/>
                <w:noProof/>
                <w:szCs w:val="24"/>
              </w:rPr>
              <mc:AlternateContent>
                <mc:Choice Requires="wps">
                  <w:drawing>
                    <wp:anchor distT="0" distB="0" distL="114300" distR="114300" simplePos="0" relativeHeight="251659264" behindDoc="0" locked="0" layoutInCell="1" allowOverlap="1" wp14:anchorId="65F44C4C" wp14:editId="681FDE2B">
                      <wp:simplePos x="0" y="0"/>
                      <wp:positionH relativeFrom="column">
                        <wp:posOffset>1289050</wp:posOffset>
                      </wp:positionH>
                      <wp:positionV relativeFrom="paragraph">
                        <wp:posOffset>-854710</wp:posOffset>
                      </wp:positionV>
                      <wp:extent cx="2989580" cy="695325"/>
                      <wp:effectExtent l="76200" t="76200" r="77470" b="581025"/>
                      <wp:wrapNone/>
                      <wp:docPr id="106" name="Text Box 1"/>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rgbClr val="5B9BD5">
                                        <a:lumMod val="5000"/>
                                        <a:lumOff val="95000"/>
                                      </a:srgbClr>
                                    </a:gs>
                                    <a:gs pos="74000">
                                      <a:srgbClr val="5B9BD5">
                                        <a:lumMod val="45000"/>
                                        <a:lumOff val="55000"/>
                                      </a:srgbClr>
                                    </a:gs>
                                    <a:gs pos="83000">
                                      <a:srgbClr val="5B9BD5">
                                        <a:lumMod val="45000"/>
                                        <a:lumOff val="55000"/>
                                      </a:srgbClr>
                                    </a:gs>
                                    <a:gs pos="100000">
                                      <a:srgbClr val="5B9BD5">
                                        <a:lumMod val="30000"/>
                                        <a:lumOff val="70000"/>
                                      </a:srgb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rsidR="007B5DC5" w:rsidRPr="006A2BE8" w:rsidRDefault="007B5DC5" w:rsidP="006A2BE8">
                                  <w:pPr>
                                    <w:keepNext/>
                                    <w:jc w:val="center"/>
                                    <w:rPr>
                                      <w:rFonts w:ascii="David" w:hAnsi="David"/>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pPr>
                                  <w:r w:rsidRPr="006A2BE8">
                                    <w:rPr>
                                      <w:rFonts w:ascii="David" w:hAnsi="David" w:hint="cs"/>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w:pict>
                    <v:shape w14:anchorId="65F44C4C" id="Text Box 1" o:spid="_x0000_s1027" type="#_x0000_t202" style="position:absolute;left:0;text-align:left;margin-left:101.5pt;margin-top:-67.3pt;width:235.4pt;height:5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" filled="f" strokeweight="3.75pt">
                      <v:stroke linestyle="thinThin" endcap="square"/>
                      <v:shadow on="t" type="perspective" color="black" opacity="9830f" origin=",.5" offset="0,25pt" matrix="58982f,,,-12452f"/>
                      <v:textbox>
                        <w:txbxContent>
                          <w:p w:rsidR="007B5DC5" w:rsidRPr="006A2BE8" w:rsidRDefault="007B5DC5" w:rsidP="006A2BE8">
                            <w:pPr>
                              <w:keepNext/>
                              <w:jc w:val="center"/>
                              <w:rPr>
                                <w:rFonts w:ascii="David" w:hAnsi="David"/>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pPr>
                            <w:r w:rsidRPr="006A2BE8">
                              <w:rPr>
                                <w:rFonts w:ascii="David" w:hAnsi="David" w:hint="cs"/>
                                <w:b/>
                                <w:noProof/>
                                <w:color w:val="000000"/>
                                <w:sz w:val="72"/>
                                <w:szCs w:val="72"/>
                                <w:rtl/>
                                <w14:shadow w14:blurRad="60007" w14:dist="310007" w14:dir="7680000" w14:sx="100000" w14:sy="30000" w14:kx="1300200" w14:ky="0" w14:algn="ctr">
                                  <w14:srgbClr w14:val="000000">
                                    <w14:alpha w14:val="68000"/>
                                  </w14:srgbClr>
                                </w14:shadow>
                                <w14:textOutline w14:w="9525" w14:cap="flat" w14:cmpd="sng" w14:algn="ctr">
                                  <w14:solidFill>
                                    <w14:srgbClr w14:val="FFFFFF"/>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p>
        </w:tc>
      </w:tr>
      <w:tr w:rsidR="006A2BE8" w:rsidRPr="006A2BE8" w:rsidTr="00B457E2">
        <w:trPr>
          <w:trHeight w:val="1186"/>
        </w:trPr>
        <w:tc>
          <w:tcPr>
            <w:tcW w:w="4516" w:type="dxa"/>
            <w:tcBorders>
              <w:right w:val="single" w:sz="4" w:space="0" w:color="auto"/>
            </w:tcBorders>
            <w:shd w:val="clear" w:color="auto" w:fill="auto"/>
            <w:vAlign w:val="center"/>
          </w:tcPr>
          <w:p w:rsidR="006A2BE8" w:rsidRPr="006A2BE8" w:rsidRDefault="006A2BE8" w:rsidP="006A2BE8">
            <w:pPr>
              <w:keepNext/>
              <w:jc w:val="center"/>
              <w:rPr>
                <w:rFonts w:ascii="David" w:hAnsi="David"/>
                <w:szCs w:val="24"/>
                <w:rtl/>
              </w:rPr>
            </w:pPr>
            <w:r w:rsidRPr="006A2BE8">
              <w:rPr>
                <w:rFonts w:ascii="David" w:hAnsi="David" w:hint="cs"/>
                <w:szCs w:val="24"/>
                <w:rtl/>
              </w:rPr>
              <w:t xml:space="preserve">למציע יחיד - </w:t>
            </w:r>
            <w:r w:rsidRPr="006A2BE8">
              <w:rPr>
                <w:rFonts w:ascii="David" w:hAnsi="David"/>
                <w:szCs w:val="24"/>
                <w:rtl/>
              </w:rPr>
              <w:t xml:space="preserve">שם מלא </w:t>
            </w:r>
            <w:r w:rsidRPr="006A2BE8">
              <w:rPr>
                <w:rFonts w:ascii="David" w:hAnsi="David" w:hint="cs"/>
                <w:szCs w:val="24"/>
                <w:rtl/>
              </w:rPr>
              <w:t xml:space="preserve"> ומספר מזוהה </w:t>
            </w:r>
            <w:r w:rsidRPr="006A2BE8">
              <w:rPr>
                <w:rFonts w:ascii="David" w:hAnsi="David"/>
                <w:szCs w:val="24"/>
                <w:rtl/>
              </w:rPr>
              <w:t xml:space="preserve">של המציע, </w:t>
            </w:r>
          </w:p>
          <w:p w:rsidR="006A2BE8" w:rsidRPr="006A2BE8" w:rsidRDefault="006A2BE8" w:rsidP="006A2BE8">
            <w:pPr>
              <w:keepNext/>
              <w:jc w:val="center"/>
              <w:rPr>
                <w:rFonts w:ascii="David" w:hAnsi="David"/>
                <w:szCs w:val="24"/>
                <w:rtl/>
              </w:rPr>
            </w:pPr>
            <w:r w:rsidRPr="006A2BE8">
              <w:rPr>
                <w:rFonts w:ascii="David" w:hAnsi="David"/>
                <w:szCs w:val="24"/>
                <w:rtl/>
              </w:rPr>
              <w:t xml:space="preserve">כפי שהוא מופיע </w:t>
            </w:r>
            <w:r w:rsidRPr="006A2BE8">
              <w:rPr>
                <w:rFonts w:ascii="David" w:hAnsi="David" w:hint="eastAsia"/>
                <w:szCs w:val="24"/>
                <w:rtl/>
              </w:rPr>
              <w:t>במרשם</w:t>
            </w:r>
            <w:r w:rsidRPr="006A2BE8">
              <w:rPr>
                <w:rFonts w:ascii="David" w:hAnsi="David"/>
                <w:szCs w:val="24"/>
                <w:rtl/>
              </w:rPr>
              <w:t xml:space="preserve"> </w:t>
            </w:r>
            <w:r w:rsidRPr="006A2BE8">
              <w:rPr>
                <w:rFonts w:ascii="David" w:hAnsi="David" w:hint="eastAsia"/>
                <w:szCs w:val="24"/>
                <w:rtl/>
              </w:rPr>
              <w:t>הרלוונטי</w:t>
            </w:r>
          </w:p>
          <w:p w:rsidR="006A2BE8" w:rsidRPr="006A2BE8" w:rsidRDefault="006A2BE8" w:rsidP="006A2BE8">
            <w:pPr>
              <w:keepNext/>
              <w:jc w:val="center"/>
              <w:rPr>
                <w:rFonts w:ascii="David" w:hAnsi="David"/>
                <w:szCs w:val="24"/>
                <w:rtl/>
              </w:rPr>
            </w:pP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6A2BE8" w:rsidRPr="006A2BE8" w:rsidRDefault="006A2BE8" w:rsidP="006A2BE8">
            <w:pPr>
              <w:keepNext/>
              <w:spacing w:line="360" w:lineRule="auto"/>
              <w:jc w:val="center"/>
              <w:rPr>
                <w:rFonts w:ascii="David" w:hAnsi="David"/>
                <w:szCs w:val="24"/>
                <w:rtl/>
              </w:rPr>
            </w:pPr>
          </w:p>
        </w:tc>
      </w:tr>
      <w:tr w:rsidR="006A2BE8" w:rsidRPr="006A2BE8" w:rsidTr="00B457E2">
        <w:trPr>
          <w:trHeight w:val="1186"/>
        </w:trPr>
        <w:tc>
          <w:tcPr>
            <w:tcW w:w="4516" w:type="dxa"/>
            <w:tcBorders>
              <w:right w:val="single" w:sz="4" w:space="0" w:color="auto"/>
            </w:tcBorders>
            <w:shd w:val="clear" w:color="auto" w:fill="auto"/>
            <w:vAlign w:val="center"/>
          </w:tcPr>
          <w:p w:rsidR="006A2BE8" w:rsidRPr="006A2BE8" w:rsidRDefault="006A2BE8" w:rsidP="006A2BE8">
            <w:pPr>
              <w:keepNext/>
              <w:jc w:val="center"/>
              <w:rPr>
                <w:rFonts w:ascii="David" w:hAnsi="David"/>
                <w:szCs w:val="24"/>
                <w:rtl/>
              </w:rPr>
            </w:pPr>
            <w:r w:rsidRPr="006A2BE8">
              <w:rPr>
                <w:rFonts w:ascii="David" w:hAnsi="David" w:hint="cs"/>
                <w:szCs w:val="24"/>
                <w:rtl/>
              </w:rPr>
              <w:t>להצעה משותפת</w:t>
            </w:r>
          </w:p>
          <w:p w:rsidR="006A2BE8" w:rsidRPr="006A2BE8" w:rsidRDefault="006A2BE8" w:rsidP="006A2BE8">
            <w:pPr>
              <w:keepNext/>
              <w:jc w:val="center"/>
              <w:rPr>
                <w:rFonts w:ascii="David" w:hAnsi="David"/>
                <w:szCs w:val="24"/>
                <w:rtl/>
              </w:rPr>
            </w:pPr>
          </w:p>
          <w:p w:rsidR="006A2BE8" w:rsidRPr="006A2BE8" w:rsidRDefault="006A2BE8" w:rsidP="006A2BE8">
            <w:pPr>
              <w:keepNext/>
              <w:jc w:val="center"/>
              <w:rPr>
                <w:rFonts w:ascii="David" w:hAnsi="David"/>
                <w:szCs w:val="24"/>
                <w:rtl/>
              </w:rPr>
            </w:pPr>
            <w:r w:rsidRPr="006A2BE8">
              <w:rPr>
                <w:rFonts w:ascii="David" w:hAnsi="David" w:hint="cs"/>
                <w:szCs w:val="24"/>
                <w:rtl/>
              </w:rPr>
              <w:t>יש להגיש חוברת הצעה מלאה עבור כל אחד מיחידי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tbl>
            <w:tblPr>
              <w:tblStyle w:val="2fff5"/>
              <w:bidiVisual/>
              <w:tblW w:w="0" w:type="auto"/>
              <w:tblLook w:val="04A0" w:firstRow="1" w:lastRow="0" w:firstColumn="1" w:lastColumn="0" w:noHBand="0" w:noVBand="1"/>
            </w:tblPr>
            <w:tblGrid>
              <w:gridCol w:w="1337"/>
              <w:gridCol w:w="1338"/>
              <w:gridCol w:w="1338"/>
            </w:tblGrid>
            <w:tr w:rsidR="006A2BE8" w:rsidRPr="006A2BE8" w:rsidTr="00B457E2">
              <w:tc>
                <w:tcPr>
                  <w:tcW w:w="1337" w:type="dxa"/>
                </w:tcPr>
                <w:p w:rsidR="006A2BE8" w:rsidRPr="006A2BE8" w:rsidRDefault="006A2BE8" w:rsidP="009D2A8C">
                  <w:pPr>
                    <w:keepNext/>
                    <w:framePr w:hSpace="180" w:wrap="around" w:vAnchor="text" w:hAnchor="margin" w:y="373"/>
                    <w:spacing w:line="360" w:lineRule="auto"/>
                    <w:jc w:val="center"/>
                    <w:rPr>
                      <w:rFonts w:ascii="David" w:hAnsi="David"/>
                      <w:szCs w:val="24"/>
                      <w:rtl/>
                    </w:rPr>
                  </w:pPr>
                  <w:r w:rsidRPr="006A2BE8">
                    <w:rPr>
                      <w:rFonts w:ascii="David" w:hAnsi="David" w:hint="cs"/>
                      <w:szCs w:val="24"/>
                      <w:rtl/>
                    </w:rPr>
                    <w:t>שם יחיד במציע</w:t>
                  </w:r>
                </w:p>
              </w:tc>
              <w:tc>
                <w:tcPr>
                  <w:tcW w:w="1338" w:type="dxa"/>
                </w:tcPr>
                <w:p w:rsidR="006A2BE8" w:rsidRPr="006A2BE8" w:rsidRDefault="006A2BE8" w:rsidP="009D2A8C">
                  <w:pPr>
                    <w:keepNext/>
                    <w:framePr w:hSpace="180" w:wrap="around" w:vAnchor="text" w:hAnchor="margin" w:y="373"/>
                    <w:spacing w:line="360" w:lineRule="auto"/>
                    <w:jc w:val="center"/>
                    <w:rPr>
                      <w:rFonts w:ascii="David" w:hAnsi="David"/>
                      <w:szCs w:val="24"/>
                      <w:rtl/>
                    </w:rPr>
                  </w:pPr>
                  <w:r w:rsidRPr="006A2BE8">
                    <w:rPr>
                      <w:rFonts w:ascii="David" w:hAnsi="David" w:hint="cs"/>
                      <w:szCs w:val="24"/>
                      <w:rtl/>
                    </w:rPr>
                    <w:t>מס' מזהה</w:t>
                  </w:r>
                </w:p>
              </w:tc>
              <w:tc>
                <w:tcPr>
                  <w:tcW w:w="1338" w:type="dxa"/>
                </w:tcPr>
                <w:p w:rsidR="006A2BE8" w:rsidRPr="006A2BE8" w:rsidRDefault="006A2BE8" w:rsidP="009D2A8C">
                  <w:pPr>
                    <w:keepNext/>
                    <w:framePr w:hSpace="180" w:wrap="around" w:vAnchor="text" w:hAnchor="margin" w:y="373"/>
                    <w:spacing w:line="360" w:lineRule="auto"/>
                    <w:jc w:val="both"/>
                    <w:rPr>
                      <w:rFonts w:ascii="David" w:hAnsi="David"/>
                      <w:szCs w:val="24"/>
                      <w:rtl/>
                    </w:rPr>
                  </w:pPr>
                  <w:r w:rsidRPr="006A2BE8">
                    <w:rPr>
                      <w:rFonts w:ascii="David" w:hAnsi="David" w:hint="cs"/>
                      <w:szCs w:val="24"/>
                      <w:rtl/>
                    </w:rPr>
                    <w:t>שיעור השתתפות במציע</w:t>
                  </w:r>
                </w:p>
              </w:tc>
            </w:tr>
            <w:tr w:rsidR="006A2BE8" w:rsidRPr="006A2BE8" w:rsidTr="00B457E2">
              <w:tc>
                <w:tcPr>
                  <w:tcW w:w="1337" w:type="dxa"/>
                </w:tcPr>
                <w:p w:rsidR="006A2BE8" w:rsidRPr="006A2BE8" w:rsidRDefault="006A2BE8" w:rsidP="009D2A8C">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9D2A8C">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9D2A8C">
                  <w:pPr>
                    <w:keepNext/>
                    <w:framePr w:hSpace="180" w:wrap="around" w:vAnchor="text" w:hAnchor="margin" w:y="373"/>
                    <w:spacing w:line="360" w:lineRule="auto"/>
                    <w:jc w:val="both"/>
                    <w:rPr>
                      <w:rFonts w:ascii="David" w:hAnsi="David"/>
                      <w:szCs w:val="24"/>
                      <w:rtl/>
                    </w:rPr>
                  </w:pPr>
                </w:p>
              </w:tc>
            </w:tr>
            <w:tr w:rsidR="006A2BE8" w:rsidRPr="006A2BE8" w:rsidTr="00B457E2">
              <w:tc>
                <w:tcPr>
                  <w:tcW w:w="1337" w:type="dxa"/>
                </w:tcPr>
                <w:p w:rsidR="006A2BE8" w:rsidRPr="006A2BE8" w:rsidRDefault="006A2BE8" w:rsidP="009D2A8C">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9D2A8C">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9D2A8C">
                  <w:pPr>
                    <w:keepNext/>
                    <w:framePr w:hSpace="180" w:wrap="around" w:vAnchor="text" w:hAnchor="margin" w:y="373"/>
                    <w:spacing w:line="360" w:lineRule="auto"/>
                    <w:jc w:val="both"/>
                    <w:rPr>
                      <w:rFonts w:ascii="David" w:hAnsi="David"/>
                      <w:szCs w:val="24"/>
                      <w:rtl/>
                    </w:rPr>
                  </w:pPr>
                </w:p>
              </w:tc>
            </w:tr>
            <w:tr w:rsidR="006A2BE8" w:rsidRPr="006A2BE8" w:rsidTr="00B457E2">
              <w:tc>
                <w:tcPr>
                  <w:tcW w:w="1337" w:type="dxa"/>
                </w:tcPr>
                <w:p w:rsidR="006A2BE8" w:rsidRPr="006A2BE8" w:rsidRDefault="006A2BE8" w:rsidP="009D2A8C">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9D2A8C">
                  <w:pPr>
                    <w:keepNext/>
                    <w:framePr w:hSpace="180" w:wrap="around" w:vAnchor="text" w:hAnchor="margin" w:y="373"/>
                    <w:spacing w:line="360" w:lineRule="auto"/>
                    <w:jc w:val="center"/>
                    <w:rPr>
                      <w:rFonts w:ascii="David" w:hAnsi="David"/>
                      <w:szCs w:val="24"/>
                      <w:rtl/>
                    </w:rPr>
                  </w:pPr>
                </w:p>
              </w:tc>
              <w:tc>
                <w:tcPr>
                  <w:tcW w:w="1338" w:type="dxa"/>
                </w:tcPr>
                <w:p w:rsidR="006A2BE8" w:rsidRPr="006A2BE8" w:rsidRDefault="006A2BE8" w:rsidP="009D2A8C">
                  <w:pPr>
                    <w:keepNext/>
                    <w:framePr w:hSpace="180" w:wrap="around" w:vAnchor="text" w:hAnchor="margin" w:y="373"/>
                    <w:spacing w:line="360" w:lineRule="auto"/>
                    <w:jc w:val="both"/>
                    <w:rPr>
                      <w:rFonts w:ascii="David" w:hAnsi="David"/>
                      <w:szCs w:val="24"/>
                      <w:rtl/>
                    </w:rPr>
                  </w:pPr>
                </w:p>
              </w:tc>
            </w:tr>
          </w:tbl>
          <w:p w:rsidR="006A2BE8" w:rsidRPr="006A2BE8" w:rsidRDefault="006A2BE8" w:rsidP="006A2BE8">
            <w:pPr>
              <w:keepNext/>
              <w:spacing w:line="360" w:lineRule="auto"/>
              <w:jc w:val="center"/>
              <w:rPr>
                <w:rFonts w:ascii="David" w:hAnsi="David"/>
                <w:szCs w:val="24"/>
                <w:rtl/>
              </w:rPr>
            </w:pPr>
          </w:p>
        </w:tc>
      </w:tr>
      <w:tr w:rsidR="006A2BE8" w:rsidRPr="006A2BE8" w:rsidTr="00B457E2">
        <w:tc>
          <w:tcPr>
            <w:tcW w:w="4516" w:type="dxa"/>
            <w:shd w:val="clear" w:color="auto" w:fill="auto"/>
            <w:vAlign w:val="center"/>
          </w:tcPr>
          <w:p w:rsidR="006A2BE8" w:rsidRPr="006A2BE8" w:rsidRDefault="006A2BE8" w:rsidP="006A2BE8">
            <w:pPr>
              <w:keepNext/>
              <w:jc w:val="center"/>
              <w:rPr>
                <w:rFonts w:ascii="David" w:hAnsi="David"/>
                <w:szCs w:val="24"/>
                <w:rtl/>
              </w:rPr>
            </w:pPr>
          </w:p>
        </w:tc>
        <w:tc>
          <w:tcPr>
            <w:tcW w:w="4239" w:type="dxa"/>
            <w:tcBorders>
              <w:top w:val="single" w:sz="4" w:space="0" w:color="auto"/>
              <w:bottom w:val="single" w:sz="4" w:space="0" w:color="auto"/>
            </w:tcBorders>
            <w:shd w:val="clear" w:color="auto" w:fill="auto"/>
            <w:vAlign w:val="center"/>
          </w:tcPr>
          <w:p w:rsidR="006A2BE8" w:rsidRPr="006A2BE8" w:rsidRDefault="006A2BE8" w:rsidP="006A2BE8">
            <w:pPr>
              <w:keepNext/>
              <w:spacing w:line="360" w:lineRule="auto"/>
              <w:jc w:val="center"/>
              <w:rPr>
                <w:rFonts w:ascii="David" w:hAnsi="David"/>
                <w:szCs w:val="24"/>
                <w:rtl/>
              </w:rPr>
            </w:pPr>
          </w:p>
        </w:tc>
      </w:tr>
      <w:tr w:rsidR="006A2BE8" w:rsidRPr="006A2BE8" w:rsidTr="00B457E2">
        <w:trPr>
          <w:trHeight w:val="1604"/>
        </w:trPr>
        <w:tc>
          <w:tcPr>
            <w:tcW w:w="4516" w:type="dxa"/>
            <w:tcBorders>
              <w:right w:val="single" w:sz="4" w:space="0" w:color="auto"/>
            </w:tcBorders>
            <w:shd w:val="clear" w:color="auto" w:fill="auto"/>
            <w:vAlign w:val="center"/>
          </w:tcPr>
          <w:p w:rsidR="006A2BE8" w:rsidRPr="006A2BE8" w:rsidRDefault="006A2BE8" w:rsidP="006A2BE8">
            <w:pPr>
              <w:keepNext/>
              <w:ind w:left="45"/>
              <w:jc w:val="center"/>
              <w:rPr>
                <w:rFonts w:ascii="David" w:hAnsi="David"/>
                <w:szCs w:val="24"/>
                <w:rtl/>
              </w:rPr>
            </w:pPr>
            <w:r w:rsidRPr="006A2BE8">
              <w:rPr>
                <w:rFonts w:ascii="David" w:hAnsi="David"/>
                <w:szCs w:val="24"/>
                <w:rtl/>
              </w:rPr>
              <w:t>חתימת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6A2BE8" w:rsidRPr="006A2BE8" w:rsidRDefault="006A2BE8" w:rsidP="006A2BE8">
            <w:pPr>
              <w:keepNext/>
              <w:spacing w:line="360" w:lineRule="auto"/>
              <w:jc w:val="center"/>
              <w:rPr>
                <w:rFonts w:ascii="David" w:hAnsi="David"/>
                <w:szCs w:val="24"/>
                <w:rtl/>
              </w:rPr>
            </w:pPr>
          </w:p>
        </w:tc>
      </w:tr>
      <w:tr w:rsidR="006A2BE8" w:rsidRPr="006A2BE8" w:rsidTr="00B457E2">
        <w:tc>
          <w:tcPr>
            <w:tcW w:w="4516" w:type="dxa"/>
            <w:shd w:val="clear" w:color="auto" w:fill="auto"/>
            <w:vAlign w:val="center"/>
          </w:tcPr>
          <w:p w:rsidR="006A2BE8" w:rsidRPr="006A2BE8" w:rsidRDefault="006A2BE8" w:rsidP="006A2BE8">
            <w:pPr>
              <w:keepNext/>
              <w:spacing w:line="360" w:lineRule="auto"/>
              <w:jc w:val="center"/>
              <w:rPr>
                <w:rFonts w:ascii="David" w:hAnsi="David"/>
                <w:szCs w:val="24"/>
                <w:rtl/>
              </w:rPr>
            </w:pPr>
          </w:p>
        </w:tc>
        <w:tc>
          <w:tcPr>
            <w:tcW w:w="4239" w:type="dxa"/>
            <w:tcBorders>
              <w:top w:val="single" w:sz="4" w:space="0" w:color="auto"/>
            </w:tcBorders>
            <w:shd w:val="clear" w:color="auto" w:fill="auto"/>
            <w:vAlign w:val="center"/>
          </w:tcPr>
          <w:p w:rsidR="006A2BE8" w:rsidRPr="006A2BE8" w:rsidRDefault="006A2BE8" w:rsidP="006A2BE8">
            <w:pPr>
              <w:keepNext/>
              <w:spacing w:line="360" w:lineRule="auto"/>
              <w:jc w:val="center"/>
              <w:rPr>
                <w:rFonts w:ascii="David" w:hAnsi="David"/>
                <w:szCs w:val="24"/>
                <w:rtl/>
              </w:rPr>
            </w:pPr>
          </w:p>
        </w:tc>
      </w:tr>
    </w:tbl>
    <w:p w:rsidR="006A2BE8" w:rsidRPr="006A2BE8" w:rsidRDefault="006A2BE8" w:rsidP="006A2BE8">
      <w:pPr>
        <w:keepNext/>
        <w:spacing w:before="240" w:after="240" w:line="360" w:lineRule="auto"/>
        <w:jc w:val="center"/>
        <w:rPr>
          <w:rFonts w:ascii="David" w:hAnsi="David"/>
          <w:szCs w:val="24"/>
          <w:rtl/>
        </w:rPr>
      </w:pPr>
    </w:p>
    <w:p w:rsidR="006A2BE8" w:rsidRPr="006A2BE8" w:rsidRDefault="006A2BE8" w:rsidP="006A2BE8">
      <w:pPr>
        <w:keepNext/>
        <w:keepLines/>
        <w:spacing w:before="240" w:line="360" w:lineRule="auto"/>
        <w:jc w:val="both"/>
        <w:outlineLvl w:val="3"/>
        <w:rPr>
          <w:rFonts w:ascii="David" w:hAnsi="David"/>
          <w:szCs w:val="24"/>
          <w:u w:val="single"/>
          <w:rtl/>
        </w:rPr>
      </w:pPr>
      <w:r w:rsidRPr="006A2BE8">
        <w:rPr>
          <w:rFonts w:ascii="David" w:hAnsi="David"/>
          <w:szCs w:val="24"/>
          <w:u w:val="single"/>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463" w:name="_Toc50294474"/>
      <w:bookmarkStart w:id="464" w:name="_Toc50294873"/>
      <w:bookmarkStart w:id="465" w:name="_Toc68600343"/>
      <w:r w:rsidRPr="006A2BE8">
        <w:rPr>
          <w:rFonts w:ascii="David" w:hAnsi="David"/>
          <w:b/>
          <w:bCs/>
          <w:sz w:val="36"/>
          <w:szCs w:val="28"/>
          <w:u w:val="single"/>
          <w:rtl/>
        </w:rPr>
        <w:lastRenderedPageBreak/>
        <w:t>טופס הגשת הצעה</w:t>
      </w:r>
      <w:bookmarkEnd w:id="463"/>
      <w:bookmarkEnd w:id="464"/>
      <w:bookmarkEnd w:id="465"/>
    </w:p>
    <w:p w:rsidR="006A2BE8" w:rsidRPr="006A2BE8" w:rsidRDefault="006A2BE8" w:rsidP="006A2BE8">
      <w:pPr>
        <w:spacing w:line="360" w:lineRule="auto"/>
        <w:jc w:val="both"/>
        <w:rPr>
          <w:rFonts w:ascii="David" w:hAnsi="David"/>
          <w:szCs w:val="24"/>
          <w:rtl/>
        </w:rPr>
      </w:pPr>
      <w:r w:rsidRPr="006A2BE8">
        <w:rPr>
          <w:rFonts w:ascii="David" w:hAnsi="David"/>
          <w:szCs w:val="24"/>
          <w:rtl/>
        </w:rPr>
        <w:t>לכבוד</w:t>
      </w:r>
    </w:p>
    <w:sdt>
      <w:sdtPr>
        <w:rPr>
          <w:rFonts w:ascii="David" w:hAnsi="David"/>
          <w:szCs w:val="24"/>
          <w:u w:val="single"/>
          <w:rtl/>
        </w:rPr>
        <w:alias w:val="חברה"/>
        <w:tag w:val=""/>
        <w:id w:val="-332527334"/>
        <w:placeholder>
          <w:docPart w:val="DBDD2E744DDA4DBCB24548A9888E56F3"/>
        </w:placeholder>
        <w:showingPlcHdr/>
        <w:dataBinding w:prefixMappings="xmlns:ns0='http://schemas.openxmlformats.org/officeDocument/2006/extended-properties' " w:xpath="/ns0:Properties[1]/ns0:Company[1]" w:storeItemID="{6668398D-A668-4E3E-A5EB-62B293D839F1}"/>
        <w:text/>
      </w:sdtPr>
      <w:sdtEndPr/>
      <w:sdtContent>
        <w:p w:rsidR="006A2BE8" w:rsidRPr="006A2BE8" w:rsidRDefault="006A2BE8" w:rsidP="006A2BE8">
          <w:pPr>
            <w:spacing w:line="360" w:lineRule="auto"/>
            <w:jc w:val="both"/>
            <w:rPr>
              <w:rFonts w:ascii="David" w:hAnsi="David"/>
              <w:szCs w:val="24"/>
              <w:u w:val="single"/>
              <w:rtl/>
            </w:rPr>
          </w:pPr>
          <w:r w:rsidRPr="000349A2">
            <w:rPr>
              <w:rStyle w:val="af7"/>
              <w:rtl/>
            </w:rPr>
            <w:t>[חברה]</w:t>
          </w:r>
        </w:p>
      </w:sdtContent>
    </w:sdt>
    <w:p w:rsidR="006A2BE8" w:rsidRPr="006A2BE8" w:rsidRDefault="006A2BE8" w:rsidP="006A2BE8">
      <w:pPr>
        <w:spacing w:before="240" w:after="240" w:line="360" w:lineRule="auto"/>
        <w:jc w:val="center"/>
        <w:rPr>
          <w:rFonts w:ascii="David" w:hAnsi="David"/>
          <w:b/>
          <w:bCs/>
          <w:szCs w:val="24"/>
          <w:u w:val="single"/>
          <w:rtl/>
        </w:rPr>
      </w:pPr>
      <w:r w:rsidRPr="006A2BE8">
        <w:rPr>
          <w:rFonts w:ascii="David" w:hAnsi="David"/>
          <w:b/>
          <w:bCs/>
          <w:szCs w:val="24"/>
          <w:u w:val="single"/>
          <w:rtl/>
        </w:rPr>
        <w:t xml:space="preserve">הנדון : הצעה </w:t>
      </w:r>
      <w:r w:rsidRPr="006A2BE8">
        <w:rPr>
          <w:rFonts w:ascii="David" w:hAnsi="David" w:hint="eastAsia"/>
          <w:b/>
          <w:bCs/>
          <w:szCs w:val="24"/>
          <w:u w:val="single"/>
          <w:rtl/>
        </w:rPr>
        <w:t>ל</w:t>
      </w:r>
      <w:sdt>
        <w:sdtPr>
          <w:rPr>
            <w:rFonts w:ascii="David" w:hAnsi="David" w:hint="cs"/>
            <w:b/>
            <w:bCs/>
            <w:szCs w:val="24"/>
            <w:u w:val="single"/>
            <w:rtl/>
          </w:rPr>
          <w:alias w:val="כותרת"/>
          <w:tag w:val=""/>
          <w:id w:val="1241674710"/>
          <w:placeholder>
            <w:docPart w:val="5D30B32F24874A29A83CE76A8883A78A"/>
          </w:placeholder>
          <w:dataBinding w:prefixMappings="xmlns:ns0='http://purl.org/dc/elements/1.1/' xmlns:ns1='http://schemas.openxmlformats.org/package/2006/metadata/core-properties' " w:xpath="/ns1:coreProperties[1]/ns0:title[1]" w:storeItemID="{6C3C8BC8-F283-45AE-878A-BAB7291924A1}"/>
          <w:text/>
        </w:sdtPr>
        <w:sdtEndPr/>
        <w:sdtContent>
          <w:r w:rsidR="00421102">
            <w:rPr>
              <w:rFonts w:ascii="David" w:hAnsi="David" w:hint="cs"/>
              <w:b/>
              <w:bCs/>
              <w:szCs w:val="24"/>
              <w:u w:val="single"/>
              <w:rtl/>
            </w:rPr>
            <w:t>מכרז מסגרת מספר 200/2020 לבחירת גופים אשר יכללו במאגר המאפשר להתחרות מדי רבעון קלנדרי על האפשרות להזרים גז טבעי נוזלי דרך המקשר הימי</w:t>
          </w:r>
        </w:sdtContent>
      </w:sdt>
    </w:p>
    <w:p w:rsidR="006A2BE8" w:rsidRPr="006A2BE8" w:rsidRDefault="006A2BE8" w:rsidP="006A2BE8">
      <w:pPr>
        <w:numPr>
          <w:ilvl w:val="0"/>
          <w:numId w:val="79"/>
        </w:numPr>
        <w:spacing w:line="360" w:lineRule="auto"/>
        <w:jc w:val="both"/>
        <w:rPr>
          <w:rFonts w:ascii="David" w:hAnsi="David"/>
          <w:szCs w:val="24"/>
        </w:rPr>
      </w:pPr>
      <w:r w:rsidRPr="006A2BE8">
        <w:rPr>
          <w:rFonts w:ascii="David" w:hAnsi="David"/>
          <w:szCs w:val="24"/>
          <w:rtl/>
        </w:rPr>
        <w:t>אני החתום מטה מציע בזה את שירותי לביצוע העבודה שבנדון, בהתאם לתנאי המכרז.</w:t>
      </w:r>
    </w:p>
    <w:p w:rsidR="006A2BE8" w:rsidRPr="006A2BE8" w:rsidRDefault="006A2BE8" w:rsidP="006A2BE8">
      <w:pPr>
        <w:numPr>
          <w:ilvl w:val="0"/>
          <w:numId w:val="79"/>
        </w:numPr>
        <w:spacing w:line="360" w:lineRule="auto"/>
        <w:ind w:left="360" w:hanging="360"/>
        <w:jc w:val="both"/>
        <w:rPr>
          <w:rFonts w:ascii="David" w:hAnsi="David"/>
          <w:szCs w:val="24"/>
        </w:rPr>
      </w:pPr>
      <w:r w:rsidRPr="006A2BE8">
        <w:rPr>
          <w:rFonts w:ascii="David" w:hAnsi="David"/>
          <w:szCs w:val="24"/>
          <w:rtl/>
        </w:rPr>
        <w:t xml:space="preserve">הנני מצהיר ומאשר שקראתי והבנתי את כל </w:t>
      </w:r>
      <w:r w:rsidRPr="006A2BE8">
        <w:rPr>
          <w:rFonts w:ascii="David" w:hAnsi="David" w:hint="cs"/>
          <w:szCs w:val="24"/>
          <w:rtl/>
        </w:rPr>
        <w:t xml:space="preserve">מסמכי המכרז וההסכם המצורף לו, על נספחיו, ואת </w:t>
      </w:r>
      <w:r w:rsidRPr="006A2BE8">
        <w:rPr>
          <w:rFonts w:ascii="David" w:hAnsi="David"/>
          <w:szCs w:val="24"/>
          <w:rtl/>
        </w:rPr>
        <w:t xml:space="preserve">התנאים המפורטים והנדרשים במסמכי המכרז הנ"ל על כל נספחיו, ומתחייב בזה למלא אחר כל התנאים והדרישות לשביעות רצונכם המלאה. </w:t>
      </w:r>
      <w:r w:rsidRPr="006A2BE8">
        <w:rPr>
          <w:rFonts w:ascii="David" w:hAnsi="David"/>
          <w:szCs w:val="24"/>
          <w:rtl/>
        </w:rPr>
        <w:tab/>
      </w:r>
    </w:p>
    <w:p w:rsidR="006A2BE8" w:rsidRPr="006A2BE8" w:rsidRDefault="006A2BE8" w:rsidP="006A2BE8">
      <w:pPr>
        <w:numPr>
          <w:ilvl w:val="0"/>
          <w:numId w:val="79"/>
        </w:numPr>
        <w:spacing w:line="360" w:lineRule="auto"/>
        <w:ind w:left="360" w:hanging="360"/>
        <w:jc w:val="both"/>
        <w:rPr>
          <w:rFonts w:ascii="David" w:hAnsi="David"/>
          <w:szCs w:val="24"/>
        </w:rPr>
      </w:pPr>
      <w:bookmarkStart w:id="466" w:name="_Ref516160368"/>
      <w:r w:rsidRPr="006A2BE8">
        <w:rPr>
          <w:rFonts w:ascii="David" w:hAnsi="David"/>
          <w:b/>
          <w:bCs/>
          <w:szCs w:val="24"/>
          <w:rtl/>
        </w:rPr>
        <w:t>העדר ניגוד עניינים</w:t>
      </w:r>
      <w:r w:rsidRPr="006A2BE8">
        <w:rPr>
          <w:rFonts w:ascii="David" w:hAnsi="David"/>
          <w:szCs w:val="24"/>
          <w:rtl/>
        </w:rPr>
        <w:t xml:space="preserve">: המציע יפרט את כל הקשרים המקצועיים, העסקיים והאישיים עם גורמים אחרים העלולים ליצור ניגוד אינטרסים עם מתן שירותים </w:t>
      </w:r>
      <w:r w:rsidRPr="006A2BE8">
        <w:rPr>
          <w:rFonts w:ascii="David" w:hAnsi="David" w:hint="eastAsia"/>
          <w:szCs w:val="24"/>
          <w:rtl/>
        </w:rPr>
        <w:t>ליחידה</w:t>
      </w:r>
      <w:r w:rsidRPr="006A2BE8">
        <w:rPr>
          <w:rFonts w:ascii="David" w:hAnsi="David"/>
          <w:szCs w:val="24"/>
          <w:rtl/>
        </w:rPr>
        <w:t xml:space="preserve"> בהתאם להצעה זו (לעניין זה יש לפרט גם קשרים של בני משפחה או תאגידים. בסעיף זה "בן משפחה" - הורה, אח, בן זוג וילד):</w:t>
      </w:r>
      <w:bookmarkEnd w:id="466"/>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80"/>
        </w:numPr>
        <w:tabs>
          <w:tab w:val="num" w:pos="639"/>
          <w:tab w:val="left" w:pos="9639"/>
        </w:tabs>
        <w:spacing w:line="360" w:lineRule="auto"/>
        <w:ind w:left="639"/>
        <w:jc w:val="both"/>
        <w:rPr>
          <w:rFonts w:ascii="David" w:hAnsi="David"/>
          <w:szCs w:val="24"/>
        </w:rPr>
      </w:pPr>
      <w:r w:rsidRPr="006A2BE8">
        <w:rPr>
          <w:rFonts w:ascii="David" w:hAnsi="David"/>
          <w:szCs w:val="24"/>
          <w:rtl/>
        </w:rPr>
        <w:t>_______________________________________________________________</w:t>
      </w:r>
    </w:p>
    <w:p w:rsidR="006A2BE8" w:rsidRPr="006A2BE8" w:rsidRDefault="006A2BE8" w:rsidP="006A2BE8">
      <w:pPr>
        <w:numPr>
          <w:ilvl w:val="0"/>
          <w:numId w:val="79"/>
        </w:numPr>
        <w:spacing w:line="360" w:lineRule="auto"/>
        <w:ind w:left="360" w:hanging="360"/>
        <w:jc w:val="both"/>
        <w:rPr>
          <w:rFonts w:ascii="David" w:hAnsi="David"/>
          <w:szCs w:val="24"/>
        </w:rPr>
      </w:pPr>
      <w:r w:rsidRPr="006A2BE8">
        <w:rPr>
          <w:rFonts w:ascii="David" w:hAnsi="David"/>
          <w:szCs w:val="24"/>
        </w:rPr>
        <w:sym w:font="Wingdings 2" w:char="F0A3"/>
      </w:r>
      <w:r w:rsidRPr="006A2BE8">
        <w:rPr>
          <w:rFonts w:ascii="David" w:hAnsi="David"/>
          <w:szCs w:val="24"/>
          <w:rtl/>
        </w:rPr>
        <w:t xml:space="preserve"> אני מצהיר בזאת כי אין לי או לבן משפחתי או לתאגידים הקשורים עמי כל ניגוד עניינים עם גורמים אחרים העלולים ליצור ניגוד אינטרסים עם מתן שירותי </w:t>
      </w:r>
      <w:r w:rsidRPr="006A2BE8">
        <w:rPr>
          <w:rFonts w:ascii="David" w:hAnsi="David" w:hint="eastAsia"/>
          <w:szCs w:val="24"/>
          <w:rtl/>
        </w:rPr>
        <w:t>ליחידה</w:t>
      </w:r>
      <w:r w:rsidRPr="006A2BE8">
        <w:rPr>
          <w:rFonts w:ascii="David" w:hAnsi="David"/>
          <w:szCs w:val="24"/>
          <w:rtl/>
        </w:rPr>
        <w:t xml:space="preserve"> בהתאם להצעה זו, </w:t>
      </w:r>
      <w:r w:rsidRPr="006A2BE8">
        <w:rPr>
          <w:rFonts w:ascii="David" w:hAnsi="David" w:hint="eastAsia"/>
          <w:szCs w:val="24"/>
          <w:rtl/>
        </w:rPr>
        <w:t>ככל</w:t>
      </w:r>
      <w:r w:rsidRPr="006A2BE8">
        <w:rPr>
          <w:rFonts w:ascii="David" w:hAnsi="David"/>
          <w:szCs w:val="24"/>
          <w:rtl/>
        </w:rPr>
        <w:t xml:space="preserve"> </w:t>
      </w:r>
      <w:r w:rsidRPr="006A2BE8">
        <w:rPr>
          <w:rFonts w:ascii="David" w:hAnsi="David" w:hint="eastAsia"/>
          <w:szCs w:val="24"/>
          <w:rtl/>
        </w:rPr>
        <w:t>ש</w:t>
      </w:r>
      <w:r w:rsidRPr="006A2BE8">
        <w:rPr>
          <w:rFonts w:ascii="David" w:hAnsi="David"/>
          <w:szCs w:val="24"/>
          <w:rtl/>
        </w:rPr>
        <w:t>יתגלה חשש לניגוד עניינים כאמור, אודיע על כך בהקדם האפשרי ל</w:t>
      </w:r>
      <w:r w:rsidRPr="006A2BE8">
        <w:rPr>
          <w:rFonts w:ascii="David" w:hAnsi="David" w:hint="eastAsia"/>
          <w:szCs w:val="24"/>
          <w:rtl/>
        </w:rPr>
        <w:t>יועצת</w:t>
      </w:r>
      <w:r w:rsidRPr="006A2BE8">
        <w:rPr>
          <w:rFonts w:ascii="David" w:hAnsi="David"/>
          <w:szCs w:val="24"/>
          <w:rtl/>
        </w:rPr>
        <w:t xml:space="preserve"> </w:t>
      </w:r>
      <w:r w:rsidRPr="006A2BE8">
        <w:rPr>
          <w:rFonts w:ascii="David" w:hAnsi="David" w:hint="eastAsia"/>
          <w:szCs w:val="24"/>
          <w:rtl/>
        </w:rPr>
        <w:t>המשפטית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w:t>
      </w:r>
    </w:p>
    <w:p w:rsidR="006A2BE8" w:rsidRPr="006A2BE8" w:rsidRDefault="006A2BE8" w:rsidP="006A2BE8">
      <w:pPr>
        <w:numPr>
          <w:ilvl w:val="0"/>
          <w:numId w:val="79"/>
        </w:numPr>
        <w:spacing w:line="360" w:lineRule="auto"/>
        <w:jc w:val="both"/>
        <w:rPr>
          <w:rFonts w:ascii="David" w:hAnsi="David"/>
          <w:szCs w:val="24"/>
        </w:rPr>
      </w:pPr>
      <w:bookmarkStart w:id="467" w:name="_Ref233690289"/>
      <w:r w:rsidRPr="006A2BE8">
        <w:rPr>
          <w:rFonts w:ascii="David" w:hAnsi="David"/>
          <w:szCs w:val="24"/>
          <w:rtl/>
        </w:rPr>
        <w:t>להלן העמודים/חלקים/סעיפים בהצעתי העלולים לחשוף סוד מסחרי או סוד מקצועי. וכן הנימוק למניעת החשיפה:</w:t>
      </w:r>
      <w:bookmarkEnd w:id="467"/>
      <w:r w:rsidRPr="006A2BE8">
        <w:rPr>
          <w:rFonts w:ascii="David" w:hAnsi="David"/>
          <w:szCs w:val="24"/>
          <w:rtl/>
        </w:rPr>
        <w:t xml:space="preserve"> </w:t>
      </w:r>
    </w:p>
    <w:p w:rsidR="006A2BE8" w:rsidRPr="006A2BE8" w:rsidRDefault="006A2BE8" w:rsidP="006A2BE8">
      <w:pPr>
        <w:spacing w:line="360" w:lineRule="auto"/>
        <w:ind w:left="360"/>
        <w:jc w:val="both"/>
        <w:rPr>
          <w:rFonts w:ascii="David" w:hAnsi="David"/>
          <w:szCs w:val="24"/>
          <w:rtl/>
        </w:rPr>
      </w:pPr>
      <w:r w:rsidRPr="006A2BE8">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A2BE8" w:rsidRPr="006A2BE8" w:rsidRDefault="006A2BE8" w:rsidP="006A2BE8">
      <w:pPr>
        <w:numPr>
          <w:ilvl w:val="0"/>
          <w:numId w:val="79"/>
        </w:numPr>
        <w:spacing w:line="360" w:lineRule="auto"/>
        <w:jc w:val="both"/>
        <w:rPr>
          <w:rFonts w:ascii="David" w:hAnsi="David"/>
          <w:szCs w:val="24"/>
          <w:rtl/>
        </w:rPr>
      </w:pPr>
      <w:r w:rsidRPr="006A2BE8">
        <w:rPr>
          <w:rFonts w:ascii="David" w:hAnsi="David"/>
          <w:szCs w:val="24"/>
          <w:rtl/>
        </w:rPr>
        <w:t>אני מסכים שסעיפים מקבילים בהצעות של מציעים אחרים יהיו חסויים בפני.</w:t>
      </w:r>
    </w:p>
    <w:p w:rsidR="006A2BE8" w:rsidRPr="006A2BE8" w:rsidRDefault="006A2BE8" w:rsidP="006A2BE8">
      <w:pPr>
        <w:numPr>
          <w:ilvl w:val="0"/>
          <w:numId w:val="79"/>
        </w:numPr>
        <w:spacing w:line="360" w:lineRule="auto"/>
        <w:ind w:left="360" w:hanging="360"/>
        <w:jc w:val="both"/>
        <w:rPr>
          <w:rFonts w:ascii="David" w:hAnsi="David"/>
          <w:szCs w:val="24"/>
        </w:rPr>
      </w:pPr>
      <w:r w:rsidRPr="006A2BE8">
        <w:rPr>
          <w:rFonts w:ascii="David" w:hAnsi="David"/>
          <w:szCs w:val="24"/>
          <w:rtl/>
        </w:rPr>
        <w:lastRenderedPageBreak/>
        <w:t xml:space="preserve">סעיפים הנוגעים להוכחת עמידה בדרישות הסף, אינם חסויים. הכל בכפוף לאמור בסעיף </w:t>
      </w:r>
      <w:r w:rsidRPr="006A2BE8">
        <w:rPr>
          <w:rFonts w:ascii="David" w:hAnsi="David"/>
          <w:szCs w:val="24"/>
        </w:rPr>
        <w:fldChar w:fldCharType="begin"/>
      </w:r>
      <w:r w:rsidRPr="006A2BE8">
        <w:rPr>
          <w:rFonts w:ascii="David" w:hAnsi="David"/>
          <w:szCs w:val="24"/>
        </w:rPr>
        <w:instrText xml:space="preserve"> REF  _Ref236624324 \h \r  \* MERGEFORMAT </w:instrText>
      </w:r>
      <w:r w:rsidRPr="006A2BE8">
        <w:rPr>
          <w:rFonts w:ascii="David" w:hAnsi="David"/>
          <w:szCs w:val="24"/>
        </w:rPr>
      </w:r>
      <w:r w:rsidRPr="006A2BE8">
        <w:rPr>
          <w:rFonts w:ascii="David" w:hAnsi="David"/>
          <w:szCs w:val="24"/>
        </w:rPr>
        <w:fldChar w:fldCharType="separate"/>
      </w:r>
      <w:ins w:id="468" w:author="אילנה טמסוט" w:date="2021-06-20T11:19:00Z">
        <w:r w:rsidR="009D2A8C">
          <w:rPr>
            <w:rFonts w:ascii="David" w:hAnsi="David"/>
            <w:szCs w:val="24"/>
            <w:cs/>
          </w:rPr>
          <w:t>‎</w:t>
        </w:r>
        <w:r w:rsidR="009D2A8C">
          <w:rPr>
            <w:rFonts w:ascii="David" w:hAnsi="David"/>
            <w:szCs w:val="24"/>
          </w:rPr>
          <w:t>9</w:t>
        </w:r>
      </w:ins>
      <w:del w:id="469" w:author="אילנה טמסוט" w:date="2021-06-20T11:18:00Z">
        <w:r w:rsidR="00DB0EA7" w:rsidDel="009D2A8C">
          <w:rPr>
            <w:rFonts w:ascii="David" w:hAnsi="David"/>
            <w:szCs w:val="24"/>
            <w:cs/>
          </w:rPr>
          <w:delText>‎</w:delText>
        </w:r>
        <w:r w:rsidR="00DB0EA7" w:rsidDel="009D2A8C">
          <w:rPr>
            <w:rFonts w:ascii="David" w:hAnsi="David"/>
            <w:szCs w:val="24"/>
          </w:rPr>
          <w:delText>9</w:delText>
        </w:r>
      </w:del>
      <w:r w:rsidRPr="006A2BE8">
        <w:rPr>
          <w:rFonts w:ascii="David" w:hAnsi="David"/>
          <w:szCs w:val="24"/>
        </w:rPr>
        <w:fldChar w:fldCharType="end"/>
      </w:r>
      <w:r w:rsidRPr="006A2BE8">
        <w:rPr>
          <w:rFonts w:ascii="David" w:hAnsi="David"/>
          <w:szCs w:val="24"/>
          <w:rtl/>
        </w:rPr>
        <w:t xml:space="preserve"> ל</w:t>
      </w:r>
      <w:r w:rsidRPr="006A2BE8">
        <w:rPr>
          <w:rFonts w:ascii="David" w:hAnsi="David" w:hint="eastAsia"/>
          <w:szCs w:val="24"/>
          <w:rtl/>
        </w:rPr>
        <w:t>פרק</w:t>
      </w:r>
      <w:r w:rsidRPr="006A2BE8">
        <w:rPr>
          <w:rFonts w:ascii="David" w:hAnsi="David"/>
          <w:szCs w:val="24"/>
          <w:rtl/>
        </w:rPr>
        <w:t xml:space="preserve"> 1 </w:t>
      </w:r>
      <w:r w:rsidRPr="006A2BE8">
        <w:rPr>
          <w:rFonts w:ascii="David" w:hAnsi="David" w:hint="eastAsia"/>
          <w:szCs w:val="24"/>
          <w:rtl/>
        </w:rPr>
        <w:t>למסמכי</w:t>
      </w:r>
      <w:r w:rsidRPr="006A2BE8">
        <w:rPr>
          <w:rFonts w:ascii="David" w:hAnsi="David"/>
          <w:szCs w:val="24"/>
          <w:rtl/>
        </w:rPr>
        <w:t xml:space="preserve"> </w:t>
      </w:r>
      <w:r w:rsidRPr="006A2BE8">
        <w:rPr>
          <w:rFonts w:ascii="David" w:hAnsi="David" w:hint="eastAsia"/>
          <w:szCs w:val="24"/>
          <w:rtl/>
        </w:rPr>
        <w:t>ה</w:t>
      </w:r>
      <w:r w:rsidRPr="006A2BE8">
        <w:rPr>
          <w:rFonts w:ascii="David" w:hAnsi="David"/>
          <w:szCs w:val="24"/>
          <w:rtl/>
        </w:rPr>
        <w:t xml:space="preserve">מכרז. בכל מקרה ידוע לי כי הסמכות להחליט אם מסמך כלשהו חסוי או לא, היא של ועדת המכרזים של </w:t>
      </w:r>
      <w:r w:rsidRPr="006A2BE8">
        <w:rPr>
          <w:rFonts w:ascii="David" w:hAnsi="David" w:hint="eastAsia"/>
          <w:szCs w:val="24"/>
          <w:rtl/>
        </w:rPr>
        <w:t>המשרד</w:t>
      </w:r>
      <w:r w:rsidRPr="006A2BE8">
        <w:rPr>
          <w:rFonts w:ascii="David" w:hAnsi="David"/>
          <w:szCs w:val="24"/>
          <w:rtl/>
        </w:rPr>
        <w:t xml:space="preserve"> אשר תפעל בעניין זה על פי שיקול דעתה הבלעדי והמוחלט.</w:t>
      </w:r>
    </w:p>
    <w:p w:rsidR="006A2BE8" w:rsidRPr="006A2BE8" w:rsidRDefault="006A2BE8" w:rsidP="006A2BE8">
      <w:pPr>
        <w:numPr>
          <w:ilvl w:val="0"/>
          <w:numId w:val="79"/>
        </w:numPr>
        <w:spacing w:line="360" w:lineRule="auto"/>
        <w:ind w:left="360" w:hanging="360"/>
        <w:jc w:val="both"/>
        <w:rPr>
          <w:rFonts w:ascii="David" w:hAnsi="David"/>
          <w:szCs w:val="24"/>
        </w:rPr>
      </w:pPr>
      <w:r w:rsidRPr="006A2BE8">
        <w:rPr>
          <w:rFonts w:ascii="David" w:hAnsi="David"/>
          <w:szCs w:val="24"/>
          <w:rtl/>
        </w:rPr>
        <w:t>אני מצהיר בזאת כי ידוע לי שכל המסמכים המצורפים להצעתנו זו וחתומים על ידי מהווים חלק בלתי נפרד מההסכם, אם נזכה במכרז, ויש לראותם כמשלימים אותו.</w:t>
      </w:r>
      <w:r w:rsidRPr="006A2BE8">
        <w:rPr>
          <w:rFonts w:ascii="David" w:hAnsi="David"/>
          <w:szCs w:val="24"/>
        </w:rPr>
        <w:t xml:space="preserve"> </w:t>
      </w:r>
    </w:p>
    <w:p w:rsidR="006A2BE8" w:rsidRPr="006A2BE8" w:rsidRDefault="006A2BE8" w:rsidP="006A2BE8">
      <w:pPr>
        <w:spacing w:line="360" w:lineRule="auto"/>
        <w:jc w:val="both"/>
        <w:rPr>
          <w:rFonts w:ascii="David" w:hAnsi="David"/>
          <w:szCs w:val="24"/>
          <w:rtl/>
        </w:rPr>
      </w:pPr>
      <w:bookmarkStart w:id="470" w:name="_Ref179606549"/>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numPr>
          <w:ilvl w:val="0"/>
          <w:numId w:val="79"/>
        </w:numPr>
        <w:spacing w:line="360" w:lineRule="auto"/>
        <w:ind w:left="360" w:hanging="360"/>
        <w:jc w:val="both"/>
        <w:rPr>
          <w:rFonts w:ascii="David" w:hAnsi="David"/>
          <w:b/>
          <w:bCs/>
          <w:szCs w:val="24"/>
          <w:rtl/>
        </w:rPr>
      </w:pPr>
      <w:r w:rsidRPr="006A2BE8">
        <w:rPr>
          <w:rFonts w:ascii="David" w:hAnsi="David"/>
          <w:b/>
          <w:bCs/>
          <w:szCs w:val="24"/>
          <w:rtl/>
        </w:rPr>
        <w:t>פרטים על המציע :</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שם המציע:</w:t>
            </w:r>
          </w:p>
        </w:tc>
        <w:tc>
          <w:tcPr>
            <w:tcW w:w="3261" w:type="dxa"/>
            <w:tcBorders>
              <w:left w:val="single" w:sz="4" w:space="0" w:color="auto"/>
            </w:tcBorders>
            <w:vAlign w:val="center"/>
          </w:tcPr>
          <w:p w:rsidR="006A2BE8" w:rsidRPr="006A2BE8" w:rsidRDefault="006A2BE8" w:rsidP="006A2BE8">
            <w:pPr>
              <w:jc w:val="both"/>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המס' המזהה (מספר חברה, ת.ז.):</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 xml:space="preserve">סוג התארגנות (חברה, שותפות, </w:t>
            </w:r>
            <w:r w:rsidRPr="006A2BE8">
              <w:rPr>
                <w:rFonts w:ascii="David" w:hAnsi="David" w:hint="eastAsia"/>
                <w:szCs w:val="24"/>
                <w:rtl/>
              </w:rPr>
              <w:t>שותפות</w:t>
            </w:r>
            <w:r w:rsidRPr="006A2BE8">
              <w:rPr>
                <w:rFonts w:ascii="David" w:hAnsi="David"/>
                <w:szCs w:val="24"/>
                <w:rtl/>
              </w:rPr>
              <w:t xml:space="preserve">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רשומה</w:t>
            </w:r>
            <w:r w:rsidRPr="006A2BE8">
              <w:rPr>
                <w:rFonts w:ascii="David" w:hAnsi="David"/>
                <w:szCs w:val="24"/>
                <w:rtl/>
              </w:rPr>
              <w:t xml:space="preserve">, </w:t>
            </w:r>
            <w:r w:rsidRPr="006A2BE8">
              <w:rPr>
                <w:rFonts w:ascii="David" w:hAnsi="David" w:hint="eastAsia"/>
                <w:szCs w:val="24"/>
                <w:rtl/>
              </w:rPr>
              <w:t>עצמאי</w:t>
            </w:r>
            <w:r w:rsidRPr="006A2BE8">
              <w:rPr>
                <w:rFonts w:ascii="David" w:hAnsi="David"/>
                <w:szCs w:val="24"/>
                <w:rtl/>
              </w:rPr>
              <w:t xml:space="preserve">, </w:t>
            </w:r>
            <w:r w:rsidRPr="006A2BE8">
              <w:rPr>
                <w:rFonts w:ascii="David" w:hAnsi="David" w:hint="eastAsia"/>
                <w:szCs w:val="24"/>
                <w:rtl/>
              </w:rPr>
              <w:t>מלכ</w:t>
            </w:r>
            <w:r w:rsidRPr="006A2BE8">
              <w:rPr>
                <w:rFonts w:ascii="David" w:hAnsi="David"/>
                <w:szCs w:val="24"/>
                <w:rtl/>
              </w:rPr>
              <w:t>"ר):</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תאריך התארגנות:</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שמות הבעלים (במקרה של חברה, שותפות):</w:t>
            </w:r>
          </w:p>
        </w:tc>
        <w:tc>
          <w:tcPr>
            <w:tcW w:w="3261" w:type="dxa"/>
            <w:tcBorders>
              <w:left w:val="single" w:sz="4" w:space="0" w:color="auto"/>
            </w:tcBorders>
            <w:vAlign w:val="center"/>
          </w:tcPr>
          <w:p w:rsidR="006A2BE8" w:rsidRPr="006A2BE8" w:rsidRDefault="006A2BE8" w:rsidP="006A2BE8">
            <w:pPr>
              <w:jc w:val="both"/>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שמות המוסמכים לחתום ולהתחייב בשם המציע ומספרי ת.ז. שלהם:</w:t>
            </w:r>
          </w:p>
        </w:tc>
        <w:tc>
          <w:tcPr>
            <w:tcW w:w="3261" w:type="dxa"/>
            <w:tcBorders>
              <w:left w:val="single" w:sz="4" w:space="0" w:color="auto"/>
            </w:tcBorders>
            <w:vAlign w:val="center"/>
          </w:tcPr>
          <w:p w:rsidR="006A2BE8" w:rsidRPr="006A2BE8" w:rsidRDefault="006A2BE8" w:rsidP="006A2BE8">
            <w:pPr>
              <w:jc w:val="both"/>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שם המנהל הכללי:</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מען המציע (כולל מיקוד):</w:t>
            </w:r>
          </w:p>
        </w:tc>
        <w:tc>
          <w:tcPr>
            <w:tcW w:w="3261" w:type="dxa"/>
            <w:tcBorders>
              <w:left w:val="single" w:sz="4" w:space="0" w:color="auto"/>
            </w:tcBorders>
            <w:vAlign w:val="center"/>
          </w:tcPr>
          <w:p w:rsidR="006A2BE8" w:rsidRPr="006A2BE8" w:rsidRDefault="006A2BE8" w:rsidP="006A2BE8">
            <w:pPr>
              <w:jc w:val="center"/>
              <w:rPr>
                <w:rFonts w:ascii="David" w:hAnsi="David"/>
                <w:szCs w:val="24"/>
                <w:rtl/>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tl/>
              </w:rPr>
            </w:pPr>
            <w:r w:rsidRPr="006A2BE8">
              <w:rPr>
                <w:rFonts w:ascii="David" w:hAnsi="David"/>
                <w:szCs w:val="24"/>
                <w:rtl/>
              </w:rPr>
              <w:t>שם איש הקשר למכרז זה:</w:t>
            </w:r>
          </w:p>
        </w:tc>
        <w:tc>
          <w:tcPr>
            <w:tcW w:w="3261" w:type="dxa"/>
            <w:tcBorders>
              <w:left w:val="single" w:sz="4" w:space="0" w:color="auto"/>
            </w:tcBorders>
            <w:vAlign w:val="center"/>
          </w:tcPr>
          <w:p w:rsidR="006A2BE8" w:rsidRPr="006A2BE8" w:rsidRDefault="006A2BE8" w:rsidP="006A2BE8">
            <w:pPr>
              <w:jc w:val="center"/>
              <w:rPr>
                <w:rFonts w:ascii="David" w:hAnsi="David"/>
                <w:szCs w:val="24"/>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Pr>
            </w:pPr>
            <w:r w:rsidRPr="006A2BE8">
              <w:rPr>
                <w:rFonts w:ascii="David" w:hAnsi="David"/>
                <w:szCs w:val="24"/>
                <w:rtl/>
              </w:rPr>
              <w:t>טלפונים:</w:t>
            </w:r>
          </w:p>
        </w:tc>
        <w:tc>
          <w:tcPr>
            <w:tcW w:w="3261" w:type="dxa"/>
            <w:tcBorders>
              <w:left w:val="single" w:sz="4" w:space="0" w:color="auto"/>
            </w:tcBorders>
            <w:vAlign w:val="center"/>
          </w:tcPr>
          <w:p w:rsidR="006A2BE8" w:rsidRPr="006A2BE8" w:rsidRDefault="006A2BE8" w:rsidP="006A2BE8">
            <w:pPr>
              <w:jc w:val="center"/>
              <w:rPr>
                <w:rFonts w:ascii="David" w:hAnsi="David"/>
                <w:szCs w:val="24"/>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Pr>
            </w:pPr>
            <w:r w:rsidRPr="006A2BE8">
              <w:rPr>
                <w:rFonts w:ascii="David" w:hAnsi="David"/>
                <w:szCs w:val="24"/>
                <w:rtl/>
              </w:rPr>
              <w:t>פקסימיליה:</w:t>
            </w:r>
          </w:p>
        </w:tc>
        <w:tc>
          <w:tcPr>
            <w:tcW w:w="3261" w:type="dxa"/>
            <w:tcBorders>
              <w:left w:val="single" w:sz="4" w:space="0" w:color="auto"/>
            </w:tcBorders>
            <w:vAlign w:val="center"/>
          </w:tcPr>
          <w:p w:rsidR="006A2BE8" w:rsidRPr="006A2BE8" w:rsidRDefault="006A2BE8" w:rsidP="006A2BE8">
            <w:pPr>
              <w:jc w:val="center"/>
              <w:rPr>
                <w:rFonts w:ascii="David" w:hAnsi="David"/>
                <w:szCs w:val="24"/>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Pr>
            </w:pPr>
            <w:r w:rsidRPr="006A2BE8">
              <w:rPr>
                <w:rFonts w:ascii="David" w:hAnsi="David"/>
                <w:szCs w:val="24"/>
                <w:rtl/>
              </w:rPr>
              <w:t>מס' טלפון נייד:</w:t>
            </w:r>
          </w:p>
        </w:tc>
        <w:tc>
          <w:tcPr>
            <w:tcW w:w="3261" w:type="dxa"/>
            <w:tcBorders>
              <w:left w:val="single" w:sz="4" w:space="0" w:color="auto"/>
            </w:tcBorders>
            <w:vAlign w:val="center"/>
          </w:tcPr>
          <w:p w:rsidR="006A2BE8" w:rsidRPr="006A2BE8" w:rsidRDefault="006A2BE8" w:rsidP="006A2BE8">
            <w:pPr>
              <w:jc w:val="center"/>
              <w:rPr>
                <w:rFonts w:ascii="David" w:hAnsi="David"/>
                <w:szCs w:val="24"/>
              </w:rPr>
            </w:pPr>
          </w:p>
        </w:tc>
      </w:tr>
      <w:tr w:rsidR="006A2BE8" w:rsidRPr="006A2BE8" w:rsidTr="00B457E2">
        <w:trPr>
          <w:trHeight w:val="567"/>
        </w:trPr>
        <w:tc>
          <w:tcPr>
            <w:tcW w:w="5307" w:type="dxa"/>
            <w:tcBorders>
              <w:top w:val="nil"/>
              <w:left w:val="nil"/>
              <w:bottom w:val="nil"/>
              <w:right w:val="single" w:sz="4" w:space="0" w:color="auto"/>
            </w:tcBorders>
            <w:vAlign w:val="center"/>
          </w:tcPr>
          <w:p w:rsidR="006A2BE8" w:rsidRPr="006A2BE8" w:rsidRDefault="006A2BE8" w:rsidP="006A2BE8">
            <w:pPr>
              <w:numPr>
                <w:ilvl w:val="1"/>
                <w:numId w:val="79"/>
              </w:numPr>
              <w:tabs>
                <w:tab w:val="num" w:pos="810"/>
              </w:tabs>
              <w:spacing w:line="360" w:lineRule="auto"/>
              <w:ind w:right="467" w:hanging="590"/>
              <w:jc w:val="both"/>
              <w:rPr>
                <w:rFonts w:ascii="David" w:hAnsi="David"/>
                <w:szCs w:val="24"/>
                <w:rtl/>
              </w:rPr>
            </w:pPr>
            <w:r w:rsidRPr="006A2BE8">
              <w:rPr>
                <w:rFonts w:ascii="David" w:hAnsi="David"/>
                <w:szCs w:val="24"/>
                <w:rtl/>
              </w:rPr>
              <w:t>אי-מייל:</w:t>
            </w:r>
          </w:p>
        </w:tc>
        <w:tc>
          <w:tcPr>
            <w:tcW w:w="3261" w:type="dxa"/>
            <w:tcBorders>
              <w:left w:val="single" w:sz="4" w:space="0" w:color="auto"/>
            </w:tcBorders>
            <w:vAlign w:val="center"/>
          </w:tcPr>
          <w:p w:rsidR="006A2BE8" w:rsidRPr="006A2BE8" w:rsidRDefault="006A2BE8" w:rsidP="006A2BE8">
            <w:pPr>
              <w:jc w:val="both"/>
              <w:rPr>
                <w:rFonts w:ascii="David" w:hAnsi="David"/>
                <w:szCs w:val="24"/>
                <w:rtl/>
              </w:rPr>
            </w:pPr>
          </w:p>
        </w:tc>
      </w:tr>
    </w:tbl>
    <w:p w:rsidR="006A2BE8" w:rsidRPr="006A2BE8" w:rsidRDefault="006A2BE8" w:rsidP="006A2BE8">
      <w:pPr>
        <w:keepNext/>
        <w:spacing w:before="240" w:line="360" w:lineRule="auto"/>
        <w:jc w:val="both"/>
        <w:rPr>
          <w:rFonts w:ascii="David" w:hAnsi="David"/>
          <w:b/>
          <w:bCs/>
          <w:szCs w:val="24"/>
          <w:rtl/>
        </w:rPr>
      </w:pPr>
      <w:bookmarkStart w:id="471" w:name="_Ref312313240"/>
      <w:bookmarkStart w:id="472" w:name="_Ref332106477"/>
      <w:bookmarkEnd w:id="470"/>
      <w:r w:rsidRPr="006A2BE8">
        <w:rPr>
          <w:rFonts w:ascii="David" w:hAnsi="David"/>
          <w:b/>
          <w:bCs/>
          <w:szCs w:val="24"/>
          <w:rtl/>
        </w:rPr>
        <w:lastRenderedPageBreak/>
        <w:t>חתימת המציע:</w:t>
      </w:r>
    </w:p>
    <w:p w:rsidR="006A2BE8" w:rsidRPr="006A2BE8" w:rsidRDefault="006A2BE8" w:rsidP="006A2BE8">
      <w:pPr>
        <w:keepNext/>
        <w:spacing w:before="240" w:line="360" w:lineRule="auto"/>
        <w:jc w:val="both"/>
        <w:rPr>
          <w:rFonts w:ascii="David" w:hAnsi="David"/>
          <w:b/>
          <w:bCs/>
          <w:szCs w:val="24"/>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6A2BE8" w:rsidRPr="006A2BE8" w:rsidTr="00B457E2">
        <w:trPr>
          <w:jc w:val="center"/>
        </w:trPr>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r>
      <w:tr w:rsidR="006A2BE8" w:rsidRPr="006A2BE8" w:rsidTr="00B457E2">
        <w:trPr>
          <w:trHeight w:val="385"/>
          <w:jc w:val="center"/>
        </w:trPr>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תאריך</w:t>
            </w:r>
          </w:p>
        </w:tc>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שם החותם</w:t>
            </w:r>
          </w:p>
        </w:tc>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חתימה</w:t>
            </w:r>
          </w:p>
        </w:tc>
      </w:tr>
    </w:tbl>
    <w:p w:rsidR="006A2BE8" w:rsidRPr="006A2BE8" w:rsidRDefault="006A2BE8" w:rsidP="006A2BE8">
      <w:pPr>
        <w:keepNext/>
        <w:spacing w:before="240" w:after="240" w:line="360" w:lineRule="auto"/>
        <w:jc w:val="both"/>
        <w:rPr>
          <w:rFonts w:ascii="David" w:hAnsi="David"/>
          <w:b/>
          <w:bCs/>
          <w:szCs w:val="24"/>
          <w:rtl/>
        </w:rPr>
      </w:pPr>
      <w:r w:rsidRPr="006A2BE8">
        <w:rPr>
          <w:rFonts w:ascii="David" w:hAnsi="David"/>
          <w:b/>
          <w:bCs/>
          <w:szCs w:val="24"/>
          <w:rtl/>
        </w:rPr>
        <w:t xml:space="preserve">הנני מאשר כי בדקתי את פרטי המציע, </w:t>
      </w:r>
      <w:r w:rsidRPr="006A2BE8">
        <w:rPr>
          <w:rFonts w:ascii="David" w:hAnsi="David" w:hint="eastAsia"/>
          <w:b/>
          <w:bCs/>
          <w:szCs w:val="24"/>
          <w:rtl/>
        </w:rPr>
        <w:t>וכי</w:t>
      </w:r>
      <w:r w:rsidRPr="006A2BE8">
        <w:rPr>
          <w:rFonts w:ascii="David" w:hAnsi="David"/>
          <w:b/>
          <w:bCs/>
          <w:szCs w:val="24"/>
          <w:rtl/>
        </w:rPr>
        <w:t xml:space="preserve"> </w:t>
      </w:r>
      <w:r w:rsidRPr="006A2BE8">
        <w:rPr>
          <w:rFonts w:ascii="David" w:hAnsi="David" w:hint="eastAsia"/>
          <w:b/>
          <w:bCs/>
          <w:szCs w:val="24"/>
          <w:rtl/>
        </w:rPr>
        <w:t>הם</w:t>
      </w:r>
      <w:r w:rsidRPr="006A2BE8">
        <w:rPr>
          <w:rFonts w:ascii="David" w:hAnsi="David"/>
          <w:b/>
          <w:bCs/>
          <w:szCs w:val="24"/>
          <w:rtl/>
        </w:rPr>
        <w:t xml:space="preserve"> נכונים. </w:t>
      </w:r>
    </w:p>
    <w:p w:rsidR="006A2BE8" w:rsidRPr="006A2BE8" w:rsidRDefault="006A2BE8" w:rsidP="006A2BE8">
      <w:pPr>
        <w:keepNext/>
        <w:spacing w:before="240" w:after="240" w:line="360" w:lineRule="auto"/>
        <w:jc w:val="both"/>
        <w:rPr>
          <w:rFonts w:ascii="David" w:hAnsi="David"/>
          <w:b/>
          <w:bCs/>
          <w:szCs w:val="24"/>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6A2BE8" w:rsidRPr="006A2BE8" w:rsidTr="00B457E2">
        <w:trPr>
          <w:jc w:val="center"/>
        </w:trPr>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c>
          <w:tcPr>
            <w:tcW w:w="3118" w:type="dxa"/>
            <w:tcMar>
              <w:top w:w="0" w:type="dxa"/>
              <w:left w:w="108" w:type="dxa"/>
              <w:bottom w:w="0" w:type="dxa"/>
              <w:right w:w="108" w:type="dxa"/>
            </w:tcMar>
            <w:hideMark/>
          </w:tcPr>
          <w:p w:rsidR="006A2BE8" w:rsidRPr="006A2BE8" w:rsidRDefault="006A2BE8" w:rsidP="006A2BE8">
            <w:pPr>
              <w:keepNext/>
              <w:spacing w:line="360" w:lineRule="auto"/>
              <w:jc w:val="center"/>
              <w:rPr>
                <w:rFonts w:ascii="David" w:hAnsi="David"/>
                <w:szCs w:val="24"/>
                <w:rtl/>
              </w:rPr>
            </w:pPr>
            <w:r w:rsidRPr="006A2BE8">
              <w:rPr>
                <w:rFonts w:ascii="David" w:hAnsi="David"/>
                <w:szCs w:val="24"/>
                <w:rtl/>
              </w:rPr>
              <w:t>__________________</w:t>
            </w:r>
          </w:p>
        </w:tc>
      </w:tr>
      <w:tr w:rsidR="006A2BE8" w:rsidRPr="006A2BE8" w:rsidTr="00B457E2">
        <w:trPr>
          <w:trHeight w:val="385"/>
          <w:jc w:val="center"/>
        </w:trPr>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תאריך</w:t>
            </w:r>
          </w:p>
        </w:tc>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שם עו"ד</w:t>
            </w:r>
          </w:p>
        </w:tc>
        <w:tc>
          <w:tcPr>
            <w:tcW w:w="3118" w:type="dxa"/>
            <w:tcMar>
              <w:top w:w="0" w:type="dxa"/>
              <w:left w:w="108" w:type="dxa"/>
              <w:bottom w:w="0" w:type="dxa"/>
              <w:right w:w="108" w:type="dxa"/>
            </w:tcMar>
            <w:vAlign w:val="center"/>
            <w:hideMark/>
          </w:tcPr>
          <w:p w:rsidR="006A2BE8" w:rsidRPr="006A2BE8" w:rsidRDefault="006A2BE8" w:rsidP="006A2BE8">
            <w:pPr>
              <w:keepNext/>
              <w:spacing w:line="360" w:lineRule="auto"/>
              <w:jc w:val="center"/>
              <w:rPr>
                <w:rFonts w:ascii="David" w:hAnsi="David"/>
                <w:szCs w:val="24"/>
              </w:rPr>
            </w:pPr>
            <w:r w:rsidRPr="006A2BE8">
              <w:rPr>
                <w:rFonts w:ascii="David" w:hAnsi="David"/>
                <w:szCs w:val="24"/>
                <w:rtl/>
              </w:rPr>
              <w:t>חתימת עו"ד</w:t>
            </w:r>
          </w:p>
        </w:tc>
      </w:tr>
    </w:tbl>
    <w:p w:rsidR="006A2BE8" w:rsidRPr="006A2BE8" w:rsidRDefault="006A2BE8" w:rsidP="006A2BE8">
      <w:pPr>
        <w:bidi w:val="0"/>
        <w:jc w:val="both"/>
        <w:rPr>
          <w:rFonts w:ascii="David" w:hAnsi="David"/>
          <w:b/>
          <w:bCs/>
          <w:szCs w:val="24"/>
          <w:rtl/>
        </w:rPr>
      </w:pPr>
      <w:r w:rsidRPr="006A2BE8">
        <w:rPr>
          <w:rFonts w:ascii="David" w:hAnsi="David"/>
          <w:b/>
          <w:bCs/>
          <w:szCs w:val="24"/>
          <w:rtl/>
        </w:rPr>
        <w:br w:type="page"/>
      </w:r>
    </w:p>
    <w:p w:rsidR="006A2BE8" w:rsidRPr="006A2BE8" w:rsidRDefault="006A2BE8" w:rsidP="006A2BE8">
      <w:pPr>
        <w:numPr>
          <w:ilvl w:val="0"/>
          <w:numId w:val="79"/>
        </w:numPr>
        <w:spacing w:line="360" w:lineRule="auto"/>
        <w:jc w:val="both"/>
        <w:outlineLvl w:val="5"/>
        <w:rPr>
          <w:rFonts w:ascii="David" w:hAnsi="David"/>
          <w:b/>
          <w:bCs/>
          <w:szCs w:val="24"/>
          <w:u w:val="single"/>
          <w:rtl/>
        </w:rPr>
        <w:sectPr w:rsidR="006A2BE8" w:rsidRPr="006A2BE8" w:rsidSect="00B457E2">
          <w:headerReference w:type="even" r:id="rId23"/>
          <w:headerReference w:type="default" r:id="rId24"/>
          <w:footerReference w:type="default" r:id="rId25"/>
          <w:headerReference w:type="first" r:id="rId26"/>
          <w:endnotePr>
            <w:numFmt w:val="lowerLetter"/>
          </w:endnotePr>
          <w:pgSz w:w="11906" w:h="16838" w:code="9"/>
          <w:pgMar w:top="1440" w:right="1276" w:bottom="1440" w:left="1276" w:header="720" w:footer="857" w:gutter="0"/>
          <w:cols w:space="720"/>
          <w:bidi/>
          <w:rtlGutter/>
        </w:sectPr>
      </w:pPr>
    </w:p>
    <w:p w:rsidR="006A2BE8" w:rsidRPr="006A2BE8" w:rsidRDefault="006A2BE8" w:rsidP="006A2BE8">
      <w:pPr>
        <w:spacing w:line="360" w:lineRule="auto"/>
        <w:jc w:val="center"/>
        <w:outlineLvl w:val="5"/>
        <w:rPr>
          <w:rFonts w:ascii="David" w:hAnsi="David"/>
          <w:b/>
          <w:bCs/>
          <w:sz w:val="36"/>
          <w:szCs w:val="28"/>
          <w:u w:val="single"/>
          <w:rtl/>
        </w:rPr>
      </w:pPr>
      <w:bookmarkStart w:id="473" w:name="_Toc50294475"/>
      <w:bookmarkStart w:id="474" w:name="_Toc50294874"/>
      <w:bookmarkStart w:id="475" w:name="_Toc68600344"/>
      <w:r w:rsidRPr="006A2BE8">
        <w:rPr>
          <w:rFonts w:ascii="David" w:hAnsi="David"/>
          <w:b/>
          <w:bCs/>
          <w:sz w:val="36"/>
          <w:szCs w:val="28"/>
          <w:u w:val="single"/>
          <w:rtl/>
        </w:rPr>
        <w:lastRenderedPageBreak/>
        <w:t>הוכחת העמידה ב</w:t>
      </w:r>
      <w:r w:rsidRPr="006A2BE8">
        <w:rPr>
          <w:rFonts w:ascii="David" w:hAnsi="David" w:hint="eastAsia"/>
          <w:b/>
          <w:bCs/>
          <w:sz w:val="36"/>
          <w:szCs w:val="28"/>
          <w:u w:val="single"/>
          <w:rtl/>
        </w:rPr>
        <w:t>תנאי</w:t>
      </w:r>
      <w:r w:rsidRPr="006A2BE8">
        <w:rPr>
          <w:rFonts w:ascii="David" w:hAnsi="David"/>
          <w:b/>
          <w:bCs/>
          <w:sz w:val="36"/>
          <w:szCs w:val="28"/>
          <w:u w:val="single"/>
          <w:rtl/>
        </w:rPr>
        <w:t xml:space="preserve"> הסף </w:t>
      </w:r>
      <w:bookmarkEnd w:id="473"/>
      <w:bookmarkEnd w:id="474"/>
      <w:bookmarkEnd w:id="475"/>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6A2BE8" w:rsidRPr="006A2BE8" w:rsidTr="00B457E2">
        <w:trPr>
          <w:jc w:val="right"/>
        </w:trPr>
        <w:tc>
          <w:tcPr>
            <w:tcW w:w="851" w:type="dxa"/>
            <w:tcBorders>
              <w:top w:val="single" w:sz="4" w:space="0" w:color="auto"/>
              <w:left w:val="single" w:sz="4" w:space="0" w:color="auto"/>
              <w:right w:val="single" w:sz="4" w:space="0" w:color="auto"/>
            </w:tcBorders>
            <w:shd w:val="clear" w:color="auto" w:fill="BFBFBF"/>
            <w:vAlign w:val="center"/>
          </w:tcPr>
          <w:p w:rsidR="006A2BE8" w:rsidRPr="006A2BE8" w:rsidRDefault="006A2BE8" w:rsidP="006A2BE8">
            <w:pPr>
              <w:spacing w:line="360" w:lineRule="auto"/>
              <w:jc w:val="center"/>
              <w:rPr>
                <w:rFonts w:ascii="David" w:hAnsi="David"/>
                <w:b/>
                <w:sz w:val="22"/>
                <w:szCs w:val="24"/>
              </w:rPr>
            </w:pPr>
            <w:r w:rsidRPr="006A2BE8">
              <w:rPr>
                <w:rFonts w:ascii="David" w:hAnsi="David"/>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6A2BE8" w:rsidRPr="006A2BE8" w:rsidRDefault="006A2BE8" w:rsidP="006A2BE8">
            <w:pPr>
              <w:spacing w:line="360" w:lineRule="auto"/>
              <w:jc w:val="center"/>
              <w:rPr>
                <w:rFonts w:ascii="David" w:hAnsi="David"/>
                <w:b/>
                <w:sz w:val="22"/>
                <w:szCs w:val="24"/>
              </w:rPr>
            </w:pPr>
            <w:r w:rsidRPr="006A2BE8">
              <w:rPr>
                <w:rFonts w:ascii="David" w:hAnsi="David"/>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6A2BE8" w:rsidRPr="006A2BE8" w:rsidRDefault="006A2BE8" w:rsidP="006A2BE8">
            <w:pPr>
              <w:spacing w:line="360" w:lineRule="auto"/>
              <w:jc w:val="center"/>
              <w:rPr>
                <w:rFonts w:ascii="David" w:hAnsi="David"/>
                <w:b/>
                <w:bCs/>
                <w:sz w:val="22"/>
                <w:szCs w:val="22"/>
                <w:rtl/>
              </w:rPr>
            </w:pPr>
            <w:r w:rsidRPr="006A2BE8">
              <w:rPr>
                <w:rFonts w:ascii="David" w:hAnsi="David"/>
                <w:b/>
                <w:bCs/>
                <w:sz w:val="22"/>
                <w:szCs w:val="22"/>
                <w:rtl/>
              </w:rPr>
              <w:t>קיים/</w:t>
            </w:r>
          </w:p>
          <w:p w:rsidR="006A2BE8" w:rsidRPr="006A2BE8" w:rsidRDefault="006A2BE8" w:rsidP="006A2BE8">
            <w:pPr>
              <w:spacing w:line="360" w:lineRule="auto"/>
              <w:jc w:val="center"/>
              <w:rPr>
                <w:rFonts w:ascii="David" w:hAnsi="David"/>
                <w:b/>
                <w:bCs/>
                <w:sz w:val="22"/>
                <w:szCs w:val="22"/>
                <w:rtl/>
              </w:rPr>
            </w:pPr>
            <w:r w:rsidRPr="006A2BE8">
              <w:rPr>
                <w:rFonts w:ascii="David" w:hAnsi="David"/>
                <w:b/>
                <w:bCs/>
                <w:sz w:val="22"/>
                <w:szCs w:val="22"/>
                <w:rtl/>
              </w:rPr>
              <w:t>לא קיים</w:t>
            </w: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lang w:eastAsia="he-IL"/>
              </w:rPr>
            </w:pPr>
            <w:r w:rsidRPr="006A2BE8">
              <w:rPr>
                <w:rFonts w:ascii="David" w:hAnsi="David"/>
                <w:sz w:val="22"/>
                <w:szCs w:val="22"/>
                <w:rtl/>
                <w:lang w:eastAsia="he-IL"/>
              </w:rPr>
              <w:fldChar w:fldCharType="begin"/>
            </w:r>
            <w:r w:rsidRPr="006A2BE8">
              <w:rPr>
                <w:rFonts w:ascii="David" w:hAnsi="David"/>
                <w:sz w:val="22"/>
                <w:szCs w:val="22"/>
                <w:rtl/>
                <w:lang w:eastAsia="he-IL"/>
              </w:rPr>
              <w:instrText xml:space="preserve"> </w:instrText>
            </w:r>
            <w:r w:rsidRPr="006A2BE8">
              <w:rPr>
                <w:rFonts w:ascii="David" w:hAnsi="David"/>
                <w:sz w:val="22"/>
                <w:szCs w:val="22"/>
                <w:lang w:eastAsia="he-IL"/>
              </w:rPr>
              <w:instrText>REF</w:instrText>
            </w:r>
            <w:r w:rsidRPr="006A2BE8">
              <w:rPr>
                <w:rFonts w:ascii="David" w:hAnsi="David"/>
                <w:sz w:val="22"/>
                <w:szCs w:val="22"/>
                <w:rtl/>
                <w:lang w:eastAsia="he-IL"/>
              </w:rPr>
              <w:instrText xml:space="preserve"> _</w:instrText>
            </w:r>
            <w:r w:rsidRPr="006A2BE8">
              <w:rPr>
                <w:rFonts w:ascii="David" w:hAnsi="David"/>
                <w:sz w:val="22"/>
                <w:szCs w:val="22"/>
                <w:lang w:eastAsia="he-IL"/>
              </w:rPr>
              <w:instrText>Ref49850745 \r \h</w:instrText>
            </w:r>
            <w:r w:rsidRPr="006A2BE8">
              <w:rPr>
                <w:rFonts w:ascii="David" w:hAnsi="David"/>
                <w:sz w:val="22"/>
                <w:szCs w:val="22"/>
                <w:rtl/>
                <w:lang w:eastAsia="he-IL"/>
              </w:rPr>
              <w:instrText xml:space="preserve"> </w:instrText>
            </w:r>
            <w:r w:rsidRPr="006A2BE8">
              <w:rPr>
                <w:rFonts w:ascii="David" w:hAnsi="David"/>
                <w:sz w:val="22"/>
                <w:szCs w:val="22"/>
                <w:rtl/>
                <w:lang w:eastAsia="he-IL"/>
              </w:rPr>
            </w:r>
            <w:r w:rsidRPr="006A2BE8">
              <w:rPr>
                <w:rFonts w:ascii="David" w:hAnsi="David"/>
                <w:sz w:val="22"/>
                <w:szCs w:val="22"/>
                <w:rtl/>
                <w:lang w:eastAsia="he-IL"/>
              </w:rPr>
              <w:fldChar w:fldCharType="separate"/>
            </w:r>
            <w:ins w:id="476" w:author="אילנה טמסוט" w:date="2021-06-20T11:19:00Z">
              <w:r w:rsidR="009D2A8C">
                <w:rPr>
                  <w:rFonts w:ascii="David" w:hAnsi="David"/>
                  <w:sz w:val="22"/>
                  <w:szCs w:val="22"/>
                  <w:cs/>
                  <w:lang w:eastAsia="he-IL"/>
                </w:rPr>
                <w:t>‎</w:t>
              </w:r>
              <w:r w:rsidR="009D2A8C">
                <w:rPr>
                  <w:rFonts w:ascii="David" w:hAnsi="David"/>
                  <w:sz w:val="22"/>
                  <w:szCs w:val="22"/>
                  <w:lang w:eastAsia="he-IL"/>
                </w:rPr>
                <w:t>6.1</w:t>
              </w:r>
            </w:ins>
            <w:del w:id="477" w:author="אילנה טמסוט" w:date="2021-06-20T11:18:00Z">
              <w:r w:rsidR="00DB0EA7" w:rsidDel="009D2A8C">
                <w:rPr>
                  <w:rFonts w:ascii="David" w:hAnsi="David"/>
                  <w:sz w:val="22"/>
                  <w:szCs w:val="22"/>
                  <w:cs/>
                  <w:lang w:eastAsia="he-IL"/>
                </w:rPr>
                <w:delText>‎</w:delText>
              </w:r>
              <w:r w:rsidR="00DB0EA7" w:rsidDel="009D2A8C">
                <w:rPr>
                  <w:rFonts w:ascii="David" w:hAnsi="David"/>
                  <w:sz w:val="22"/>
                  <w:szCs w:val="22"/>
                  <w:lang w:eastAsia="he-IL"/>
                </w:rPr>
                <w:delText>6.1</w:delText>
              </w:r>
            </w:del>
            <w:r w:rsidRPr="006A2BE8">
              <w:rPr>
                <w:rFonts w:ascii="David" w:hAnsi="David"/>
                <w:sz w:val="22"/>
                <w:szCs w:val="22"/>
                <w:rtl/>
                <w:lang w:eastAsia="he-I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numPr>
                <w:ilvl w:val="0"/>
                <w:numId w:val="110"/>
              </w:numPr>
              <w:spacing w:line="360" w:lineRule="auto"/>
              <w:jc w:val="both"/>
              <w:rPr>
                <w:rFonts w:ascii="David" w:hAnsi="David"/>
                <w:sz w:val="22"/>
                <w:szCs w:val="22"/>
                <w:lang w:eastAsia="he-IL"/>
              </w:rPr>
            </w:pPr>
            <w:r w:rsidRPr="006A2BE8">
              <w:rPr>
                <w:rFonts w:ascii="David" w:hAnsi="David" w:hint="cs"/>
                <w:sz w:val="22"/>
                <w:szCs w:val="22"/>
                <w:rtl/>
                <w:lang w:eastAsia="he-IL"/>
              </w:rPr>
              <w:t>נסח חברה/שותפות עדכני</w:t>
            </w:r>
          </w:p>
          <w:p w:rsidR="006A2BE8" w:rsidRPr="006A2BE8" w:rsidRDefault="006A2BE8" w:rsidP="006A2BE8">
            <w:pPr>
              <w:numPr>
                <w:ilvl w:val="0"/>
                <w:numId w:val="110"/>
              </w:numPr>
              <w:spacing w:line="360" w:lineRule="auto"/>
              <w:jc w:val="both"/>
              <w:rPr>
                <w:rFonts w:ascii="David" w:hAnsi="David"/>
                <w:sz w:val="22"/>
                <w:szCs w:val="22"/>
                <w:lang w:eastAsia="he-IL"/>
              </w:rPr>
            </w:pPr>
            <w:r w:rsidRPr="006A2BE8">
              <w:rPr>
                <w:rFonts w:ascii="David" w:hAnsi="David" w:hint="cs"/>
                <w:sz w:val="22"/>
                <w:szCs w:val="22"/>
                <w:rtl/>
                <w:lang w:eastAsia="he-IL"/>
              </w:rPr>
              <w:t>תעודת התאגדות של התאגיד</w:t>
            </w:r>
          </w:p>
          <w:p w:rsidR="006A2BE8" w:rsidRPr="006A2BE8" w:rsidRDefault="006A2BE8" w:rsidP="006A2BE8">
            <w:pPr>
              <w:numPr>
                <w:ilvl w:val="0"/>
                <w:numId w:val="110"/>
              </w:numPr>
              <w:spacing w:line="360" w:lineRule="auto"/>
              <w:jc w:val="both"/>
              <w:rPr>
                <w:rFonts w:ascii="David" w:hAnsi="David"/>
                <w:sz w:val="22"/>
                <w:szCs w:val="22"/>
                <w:lang w:eastAsia="he-IL"/>
              </w:rPr>
            </w:pPr>
            <w:r w:rsidRPr="006A2BE8">
              <w:rPr>
                <w:rFonts w:ascii="David" w:hAnsi="David" w:hint="cs"/>
                <w:sz w:val="22"/>
                <w:szCs w:val="22"/>
                <w:rtl/>
                <w:lang w:eastAsia="he-IL"/>
              </w:rPr>
              <w:t>אישור על ניהול פנקסי חשבונות</w:t>
            </w:r>
          </w:p>
          <w:p w:rsidR="006A2BE8" w:rsidRPr="006A2BE8" w:rsidRDefault="006A2BE8" w:rsidP="006A2BE8">
            <w:pPr>
              <w:spacing w:line="360" w:lineRule="auto"/>
              <w:ind w:left="720"/>
              <w:jc w:val="both"/>
              <w:rPr>
                <w:rFonts w:ascii="David" w:hAnsi="David"/>
                <w:sz w:val="22"/>
                <w:szCs w:val="22"/>
                <w:rtl/>
                <w:lang w:eastAsia="he-IL"/>
              </w:rPr>
            </w:pP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trHeight w:val="670"/>
          <w:jc w:val="right"/>
        </w:trPr>
        <w:tc>
          <w:tcPr>
            <w:tcW w:w="851" w:type="dxa"/>
            <w:tcBorders>
              <w:top w:val="single" w:sz="4" w:space="0" w:color="auto"/>
              <w:left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Ref51854264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78" w:author="אילנה טמסוט" w:date="2021-06-20T11:19:00Z">
              <w:r w:rsidR="009D2A8C">
                <w:rPr>
                  <w:rFonts w:ascii="David" w:hAnsi="David"/>
                  <w:sz w:val="22"/>
                  <w:szCs w:val="22"/>
                  <w:cs/>
                </w:rPr>
                <w:t>‎</w:t>
              </w:r>
              <w:r w:rsidR="009D2A8C">
                <w:rPr>
                  <w:rFonts w:ascii="David" w:hAnsi="David"/>
                  <w:sz w:val="22"/>
                  <w:szCs w:val="22"/>
                </w:rPr>
                <w:t>6.2</w:t>
              </w:r>
            </w:ins>
            <w:del w:id="479"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6.2</w:delText>
              </w:r>
            </w:del>
            <w:r w:rsidRPr="006A2BE8">
              <w:rPr>
                <w:rFonts w:ascii="David" w:hAnsi="David"/>
                <w:sz w:val="22"/>
                <w:szCs w:val="22"/>
                <w:rtl/>
              </w:rPr>
              <w:fldChar w:fldCharType="end"/>
            </w:r>
          </w:p>
        </w:tc>
        <w:tc>
          <w:tcPr>
            <w:tcW w:w="7087" w:type="dxa"/>
            <w:tcBorders>
              <w:top w:val="single" w:sz="4" w:space="0" w:color="auto"/>
              <w:left w:val="single" w:sz="4" w:space="0" w:color="auto"/>
              <w:right w:val="single" w:sz="4" w:space="0" w:color="auto"/>
            </w:tcBorders>
          </w:tcPr>
          <w:p w:rsidR="006A2BE8" w:rsidRPr="006A2BE8" w:rsidRDefault="006A2BE8" w:rsidP="006A2BE8">
            <w:pPr>
              <w:numPr>
                <w:ilvl w:val="0"/>
                <w:numId w:val="129"/>
              </w:numPr>
              <w:spacing w:line="360" w:lineRule="auto"/>
              <w:jc w:val="both"/>
              <w:rPr>
                <w:rFonts w:ascii="David" w:hAnsi="David"/>
                <w:sz w:val="22"/>
                <w:szCs w:val="22"/>
                <w:lang w:eastAsia="he-IL"/>
              </w:rPr>
            </w:pPr>
            <w:r w:rsidRPr="006A2BE8">
              <w:rPr>
                <w:rFonts w:ascii="David" w:hAnsi="David" w:hint="cs"/>
                <w:sz w:val="22"/>
                <w:szCs w:val="22"/>
                <w:rtl/>
                <w:lang w:eastAsia="he-IL"/>
              </w:rPr>
              <w:t>אילן יוחסין ותצהיר בנוסח שבנספח א'3</w:t>
            </w:r>
          </w:p>
          <w:p w:rsidR="006A2BE8" w:rsidRPr="006A2BE8" w:rsidRDefault="006A2BE8" w:rsidP="006A2BE8">
            <w:pPr>
              <w:numPr>
                <w:ilvl w:val="0"/>
                <w:numId w:val="129"/>
              </w:numPr>
              <w:spacing w:line="360" w:lineRule="auto"/>
              <w:jc w:val="both"/>
              <w:rPr>
                <w:rFonts w:ascii="David" w:hAnsi="David"/>
                <w:sz w:val="22"/>
                <w:szCs w:val="22"/>
                <w:rtl/>
                <w:lang w:eastAsia="he-IL"/>
              </w:rPr>
            </w:pPr>
            <w:r w:rsidRPr="006A2BE8">
              <w:rPr>
                <w:rFonts w:ascii="David" w:hAnsi="David" w:hint="cs"/>
                <w:sz w:val="22"/>
                <w:szCs w:val="22"/>
                <w:rtl/>
                <w:lang w:eastAsia="he-IL"/>
              </w:rPr>
              <w:t>חתימה על התצהיר שבנספח א'3</w:t>
            </w:r>
          </w:p>
        </w:tc>
        <w:tc>
          <w:tcPr>
            <w:tcW w:w="993" w:type="dxa"/>
            <w:tcBorders>
              <w:top w:val="single" w:sz="4" w:space="0" w:color="auto"/>
              <w:left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Ref51854305 \r \h</w:instrText>
            </w:r>
            <w:r w:rsidRPr="006A2BE8">
              <w:rPr>
                <w:rFonts w:ascii="David" w:hAnsi="David"/>
                <w:sz w:val="22"/>
                <w:szCs w:val="22"/>
                <w:rtl/>
              </w:rPr>
              <w:instrText xml:space="preserve">  \* </w:instrText>
            </w:r>
            <w:r w:rsidRPr="006A2BE8">
              <w:rPr>
                <w:rFonts w:ascii="David" w:hAnsi="David"/>
                <w:sz w:val="22"/>
                <w:szCs w:val="22"/>
              </w:rPr>
              <w:instrText>MERGEFORMAT</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80" w:author="אילנה טמסוט" w:date="2021-06-20T11:19:00Z">
              <w:r w:rsidR="009D2A8C">
                <w:rPr>
                  <w:rFonts w:ascii="David" w:hAnsi="David"/>
                  <w:sz w:val="22"/>
                  <w:szCs w:val="22"/>
                  <w:cs/>
                </w:rPr>
                <w:t>‎</w:t>
              </w:r>
              <w:r w:rsidR="009D2A8C">
                <w:rPr>
                  <w:rFonts w:ascii="David" w:hAnsi="David"/>
                  <w:sz w:val="22"/>
                  <w:szCs w:val="22"/>
                </w:rPr>
                <w:t>6.3</w:t>
              </w:r>
            </w:ins>
            <w:del w:id="481"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6.3</w:delText>
              </w:r>
            </w:del>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הסכם מסגרת  עם ספק גט"ן (יצורף כנספח א'10 לחוברת ההצעה)</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Ref51854343 \r \h</w:instrText>
            </w:r>
            <w:r w:rsidRPr="006A2BE8">
              <w:rPr>
                <w:rFonts w:ascii="David" w:hAnsi="David"/>
                <w:sz w:val="22"/>
                <w:szCs w:val="22"/>
                <w:rtl/>
              </w:rPr>
              <w:instrText xml:space="preserve">  \* </w:instrText>
            </w:r>
            <w:r w:rsidRPr="006A2BE8">
              <w:rPr>
                <w:rFonts w:ascii="David" w:hAnsi="David"/>
                <w:sz w:val="22"/>
                <w:szCs w:val="22"/>
              </w:rPr>
              <w:instrText>MERGEFORMAT</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82" w:author="אילנה טמסוט" w:date="2021-06-20T11:19:00Z">
              <w:r w:rsidR="009D2A8C">
                <w:rPr>
                  <w:rFonts w:ascii="David" w:hAnsi="David"/>
                  <w:sz w:val="22"/>
                  <w:szCs w:val="22"/>
                  <w:cs/>
                </w:rPr>
                <w:t>‎</w:t>
              </w:r>
              <w:r w:rsidR="009D2A8C">
                <w:rPr>
                  <w:rFonts w:ascii="David" w:hAnsi="David"/>
                  <w:sz w:val="22"/>
                  <w:szCs w:val="22"/>
                </w:rPr>
                <w:t>6.4</w:t>
              </w:r>
            </w:ins>
            <w:del w:id="483"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6.4</w:delText>
              </w:r>
            </w:del>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Del="002601CA"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אישור רו"ח על היעדר הערת עסק חי בנוסח שבנספח א'9 לחוברת ההצעה.</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Ref49851402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84" w:author="אילנה טמסוט" w:date="2021-06-20T11:19:00Z">
              <w:r w:rsidR="009D2A8C">
                <w:rPr>
                  <w:rFonts w:ascii="David" w:hAnsi="David"/>
                  <w:sz w:val="22"/>
                  <w:szCs w:val="22"/>
                  <w:cs/>
                </w:rPr>
                <w:t>‎</w:t>
              </w:r>
              <w:r w:rsidR="009D2A8C">
                <w:rPr>
                  <w:rFonts w:ascii="David" w:hAnsi="David"/>
                  <w:sz w:val="22"/>
                  <w:szCs w:val="22"/>
                </w:rPr>
                <w:t>6.5</w:t>
              </w:r>
            </w:ins>
            <w:del w:id="485"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6.5</w:delText>
              </w:r>
            </w:del>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אישור רו"ח בדבר המחזור הכספי של המציע בנוסח שבנספח א'7 לחוברת ההצעה.</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Ref49851420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86" w:author="אילנה טמסוט" w:date="2021-06-20T11:19:00Z">
              <w:r w:rsidR="009D2A8C">
                <w:rPr>
                  <w:rFonts w:ascii="David" w:hAnsi="David"/>
                  <w:sz w:val="22"/>
                  <w:szCs w:val="22"/>
                  <w:cs/>
                </w:rPr>
                <w:t>‎</w:t>
              </w:r>
              <w:r w:rsidR="009D2A8C">
                <w:rPr>
                  <w:rFonts w:ascii="David" w:hAnsi="David"/>
                  <w:sz w:val="22"/>
                  <w:szCs w:val="22"/>
                </w:rPr>
                <w:t>6.6</w:t>
              </w:r>
            </w:ins>
            <w:del w:id="487"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6.6</w:delText>
              </w:r>
            </w:del>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מכתב כוונות מבנק בנוסח נספח א'8.</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Ref51854469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88" w:author="אילנה טמסוט" w:date="2021-06-20T11:19:00Z">
              <w:r w:rsidR="009D2A8C">
                <w:rPr>
                  <w:rFonts w:ascii="David" w:hAnsi="David"/>
                  <w:sz w:val="22"/>
                  <w:szCs w:val="22"/>
                  <w:cs/>
                </w:rPr>
                <w:t>‎</w:t>
              </w:r>
              <w:r w:rsidR="009D2A8C">
                <w:rPr>
                  <w:rFonts w:ascii="David" w:hAnsi="David"/>
                  <w:sz w:val="22"/>
                  <w:szCs w:val="22"/>
                </w:rPr>
                <w:t>6.7</w:t>
              </w:r>
            </w:ins>
            <w:del w:id="489"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6.7</w:delText>
              </w:r>
            </w:del>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תצהיר בנוסח שבנספח א'6</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trHeight w:val="656"/>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Ref49854256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90" w:author="אילנה טמסוט" w:date="2021-06-20T11:19:00Z">
              <w:r w:rsidR="009D2A8C">
                <w:rPr>
                  <w:rFonts w:ascii="David" w:hAnsi="David"/>
                  <w:sz w:val="22"/>
                  <w:szCs w:val="22"/>
                  <w:cs/>
                </w:rPr>
                <w:t>‎</w:t>
              </w:r>
              <w:r w:rsidR="009D2A8C">
                <w:rPr>
                  <w:rFonts w:ascii="David" w:hAnsi="David"/>
                  <w:sz w:val="22"/>
                  <w:szCs w:val="22"/>
                </w:rPr>
                <w:t>6.8</w:t>
              </w:r>
            </w:ins>
            <w:del w:id="491"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6.8</w:delText>
              </w:r>
            </w:del>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 xml:space="preserve">אישור עו"ד / רו"ח בדבר מורשי החתימה במציע, בנוסח שבנספח א'4. </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trHeight w:val="656"/>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Ref55986595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92" w:author="אילנה טמסוט" w:date="2021-06-20T11:19:00Z">
              <w:r w:rsidR="009D2A8C">
                <w:rPr>
                  <w:rFonts w:ascii="David" w:hAnsi="David"/>
                  <w:sz w:val="22"/>
                  <w:szCs w:val="22"/>
                  <w:cs/>
                </w:rPr>
                <w:t>‎</w:t>
              </w:r>
              <w:r w:rsidR="009D2A8C">
                <w:rPr>
                  <w:rFonts w:ascii="David" w:hAnsi="David"/>
                  <w:sz w:val="22"/>
                  <w:szCs w:val="22"/>
                </w:rPr>
                <w:t>6.9</w:t>
              </w:r>
            </w:ins>
            <w:del w:id="493"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6.9</w:delText>
              </w:r>
            </w:del>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הסכם עם חברת החשמל לישראל בנוסח שבנספח -1 לפרק 3, כאשר הוא חתום על ידי מורשי החתימה מטעם המציע בראשי תיבות בכל עמוד וחתימה מלאה בסופו.</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trHeight w:val="656"/>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Ref55986614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94" w:author="אילנה טמסוט" w:date="2021-06-20T11:19:00Z">
              <w:r w:rsidR="009D2A8C">
                <w:rPr>
                  <w:rFonts w:ascii="David" w:hAnsi="David"/>
                  <w:sz w:val="22"/>
                  <w:szCs w:val="22"/>
                  <w:cs/>
                </w:rPr>
                <w:t>‎</w:t>
              </w:r>
              <w:r w:rsidR="009D2A8C">
                <w:rPr>
                  <w:rFonts w:ascii="David" w:hAnsi="David"/>
                  <w:sz w:val="22"/>
                  <w:szCs w:val="22"/>
                </w:rPr>
                <w:t>6.10</w:t>
              </w:r>
            </w:ins>
            <w:del w:id="495"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6.10</w:delText>
              </w:r>
            </w:del>
            <w:r w:rsidRPr="006A2BE8">
              <w:rPr>
                <w:rFonts w:ascii="David" w:hAnsi="David"/>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ind w:left="321"/>
              <w:jc w:val="both"/>
              <w:rPr>
                <w:rFonts w:ascii="David" w:hAnsi="David"/>
                <w:sz w:val="22"/>
                <w:szCs w:val="22"/>
                <w:rtl/>
                <w:lang w:eastAsia="he-IL"/>
              </w:rPr>
            </w:pPr>
            <w:r w:rsidRPr="006A2BE8">
              <w:rPr>
                <w:rFonts w:ascii="David" w:hAnsi="David" w:hint="cs"/>
                <w:sz w:val="22"/>
                <w:szCs w:val="22"/>
                <w:rtl/>
                <w:lang w:eastAsia="he-IL"/>
              </w:rPr>
              <w:t xml:space="preserve">הסכם להזרמת גז טבעי דרך המקשר הימי עם נתג"ז, </w:t>
            </w:r>
            <w:r w:rsidRPr="006A2BE8">
              <w:rPr>
                <w:rFonts w:ascii="David" w:hAnsi="David"/>
                <w:sz w:val="22"/>
                <w:szCs w:val="22"/>
                <w:rtl/>
                <w:lang w:eastAsia="he-IL"/>
              </w:rPr>
              <w:t>כאשר הוא חתום על ידי מורשי החתימה מטעם המציע בראשי תיבות בכל עמוד וחתימה מלאה בסופו.</w:t>
            </w:r>
          </w:p>
        </w:tc>
        <w:tc>
          <w:tcPr>
            <w:tcW w:w="993"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bl>
    <w:p w:rsidR="006A2BE8" w:rsidRPr="006A2BE8" w:rsidRDefault="006A2BE8" w:rsidP="006A2BE8">
      <w:pPr>
        <w:spacing w:line="360" w:lineRule="auto"/>
        <w:jc w:val="both"/>
        <w:rPr>
          <w:rFonts w:ascii="David" w:hAnsi="David"/>
          <w:sz w:val="22"/>
          <w:szCs w:val="22"/>
          <w:rtl/>
        </w:rPr>
      </w:pPr>
    </w:p>
    <w:p w:rsidR="006A2BE8" w:rsidRPr="006A2BE8" w:rsidRDefault="006A2BE8" w:rsidP="006A2BE8">
      <w:pPr>
        <w:numPr>
          <w:ilvl w:val="0"/>
          <w:numId w:val="79"/>
        </w:numPr>
        <w:spacing w:line="360" w:lineRule="auto"/>
        <w:ind w:left="360" w:hanging="360"/>
        <w:jc w:val="both"/>
        <w:rPr>
          <w:rFonts w:ascii="David" w:hAnsi="David"/>
          <w:b/>
          <w:bCs/>
          <w:szCs w:val="24"/>
          <w:rtl/>
        </w:rPr>
      </w:pPr>
      <w:r w:rsidRPr="006A2BE8">
        <w:rPr>
          <w:rFonts w:ascii="David" w:hAnsi="David"/>
          <w:b/>
          <w:bCs/>
          <w:szCs w:val="24"/>
          <w:rtl/>
        </w:rPr>
        <w:t>הוכחת העמידה בדרישות נוספות</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6A2BE8" w:rsidRPr="006A2BE8" w:rsidTr="006A2BE8">
        <w:trPr>
          <w:tblHeader/>
          <w:jc w:val="right"/>
        </w:trPr>
        <w:tc>
          <w:tcPr>
            <w:tcW w:w="851" w:type="dxa"/>
            <w:tcBorders>
              <w:top w:val="single" w:sz="4" w:space="0" w:color="auto"/>
              <w:left w:val="single" w:sz="4" w:space="0" w:color="auto"/>
              <w:bottom w:val="single" w:sz="4" w:space="0" w:color="auto"/>
              <w:right w:val="single" w:sz="4" w:space="0" w:color="auto"/>
            </w:tcBorders>
            <w:shd w:val="clear" w:color="auto" w:fill="BFBFBF"/>
            <w:vAlign w:val="center"/>
          </w:tcPr>
          <w:p w:rsidR="006A2BE8" w:rsidRPr="006A2BE8" w:rsidRDefault="006A2BE8" w:rsidP="006A2BE8">
            <w:pPr>
              <w:spacing w:line="360" w:lineRule="auto"/>
              <w:jc w:val="center"/>
              <w:rPr>
                <w:rFonts w:ascii="David" w:hAnsi="David"/>
                <w:sz w:val="22"/>
                <w:szCs w:val="24"/>
              </w:rPr>
            </w:pPr>
            <w:r w:rsidRPr="006A2BE8">
              <w:rPr>
                <w:rFonts w:ascii="David" w:hAnsi="David"/>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vAlign w:val="center"/>
          </w:tcPr>
          <w:p w:rsidR="006A2BE8" w:rsidRPr="006A2BE8" w:rsidRDefault="006A2BE8" w:rsidP="006A2BE8">
            <w:pPr>
              <w:spacing w:line="360" w:lineRule="auto"/>
              <w:jc w:val="both"/>
              <w:rPr>
                <w:rFonts w:ascii="David" w:hAnsi="David"/>
                <w:sz w:val="22"/>
                <w:szCs w:val="22"/>
                <w:rtl/>
                <w:lang w:eastAsia="he-IL"/>
              </w:rPr>
            </w:pPr>
            <w:r w:rsidRPr="006A2BE8">
              <w:rPr>
                <w:rFonts w:ascii="David" w:hAnsi="David"/>
                <w:b/>
                <w:bCs/>
                <w:sz w:val="22"/>
                <w:szCs w:val="22"/>
                <w:rtl/>
                <w:lang w:eastAsia="he-I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cPr>
          <w:p w:rsidR="006A2BE8" w:rsidRPr="006A2BE8" w:rsidRDefault="006A2BE8" w:rsidP="006A2BE8">
            <w:pPr>
              <w:spacing w:line="360" w:lineRule="auto"/>
              <w:jc w:val="center"/>
              <w:rPr>
                <w:rFonts w:ascii="David" w:hAnsi="David"/>
                <w:b/>
                <w:bCs/>
                <w:sz w:val="22"/>
                <w:szCs w:val="22"/>
                <w:rtl/>
                <w:lang w:eastAsia="he-IL"/>
              </w:rPr>
            </w:pPr>
            <w:r w:rsidRPr="006A2BE8">
              <w:rPr>
                <w:rFonts w:ascii="David" w:hAnsi="David"/>
                <w:b/>
                <w:bCs/>
                <w:sz w:val="22"/>
                <w:szCs w:val="22"/>
                <w:rtl/>
                <w:lang w:eastAsia="he-IL"/>
              </w:rPr>
              <w:t>קיים/</w:t>
            </w:r>
          </w:p>
          <w:p w:rsidR="006A2BE8" w:rsidRPr="006A2BE8" w:rsidRDefault="006A2BE8" w:rsidP="006A2BE8">
            <w:pPr>
              <w:spacing w:line="360" w:lineRule="auto"/>
              <w:jc w:val="center"/>
              <w:rPr>
                <w:rFonts w:ascii="David" w:hAnsi="David"/>
                <w:b/>
                <w:bCs/>
                <w:sz w:val="22"/>
                <w:szCs w:val="22"/>
                <w:rtl/>
                <w:lang w:eastAsia="he-IL"/>
              </w:rPr>
            </w:pPr>
            <w:r w:rsidRPr="006A2BE8">
              <w:rPr>
                <w:rFonts w:ascii="David" w:hAnsi="David"/>
                <w:b/>
                <w:bCs/>
                <w:sz w:val="22"/>
                <w:szCs w:val="22"/>
                <w:rtl/>
                <w:lang w:eastAsia="he-IL"/>
              </w:rPr>
              <w:t>לא קיים</w:t>
            </w:r>
          </w:p>
        </w:tc>
      </w:tr>
      <w:tr w:rsidR="006A2BE8" w:rsidRPr="006A2BE8" w:rsidTr="00B457E2">
        <w:trPr>
          <w:trHeight w:val="451"/>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Ref233709518 \r \h</w:instrText>
            </w:r>
            <w:r w:rsidRPr="006A2BE8">
              <w:rPr>
                <w:rFonts w:ascii="David" w:hAnsi="David"/>
                <w:sz w:val="22"/>
                <w:szCs w:val="22"/>
                <w:rtl/>
              </w:rPr>
              <w:instrText xml:space="preserve">  \* </w:instrText>
            </w:r>
            <w:r w:rsidRPr="006A2BE8">
              <w:rPr>
                <w:rFonts w:ascii="David" w:hAnsi="David"/>
                <w:sz w:val="22"/>
                <w:szCs w:val="22"/>
              </w:rPr>
              <w:instrText>MERGEFORMAT</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496" w:author="אילנה טמסוט" w:date="2021-06-20T11:19:00Z">
              <w:r w:rsidR="009D2A8C">
                <w:rPr>
                  <w:rFonts w:ascii="David" w:hAnsi="David"/>
                  <w:sz w:val="22"/>
                  <w:szCs w:val="22"/>
                  <w:cs/>
                </w:rPr>
                <w:t>‎</w:t>
              </w:r>
              <w:r w:rsidR="009D2A8C">
                <w:rPr>
                  <w:rFonts w:ascii="David" w:hAnsi="David"/>
                  <w:sz w:val="22"/>
                  <w:szCs w:val="22"/>
                </w:rPr>
                <w:t>7.1</w:t>
              </w:r>
            </w:ins>
            <w:del w:id="497"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7.1</w:delText>
              </w:r>
            </w:del>
            <w:r w:rsidRPr="006A2BE8">
              <w:rPr>
                <w:rFonts w:ascii="David" w:hAnsi="David"/>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both"/>
              <w:rPr>
                <w:rFonts w:ascii="David" w:hAnsi="David"/>
                <w:sz w:val="22"/>
                <w:szCs w:val="22"/>
                <w:rtl/>
                <w:lang w:eastAsia="he-IL"/>
              </w:rPr>
            </w:pPr>
            <w:r w:rsidRPr="006A2BE8">
              <w:rPr>
                <w:rFonts w:ascii="David" w:hAnsi="David" w:hint="cs"/>
                <w:sz w:val="22"/>
                <w:szCs w:val="22"/>
                <w:rtl/>
                <w:lang w:eastAsia="he-IL"/>
              </w:rPr>
              <w:t>התחייבות לסודיות ולהיעדר ניגוד עניינים בנוסח שבנספח א'5.</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4"/>
              </w:rPr>
            </w:pPr>
            <w:r w:rsidRPr="006A2BE8">
              <w:rPr>
                <w:rFonts w:ascii="David" w:hAnsi="David"/>
                <w:sz w:val="22"/>
                <w:szCs w:val="24"/>
                <w:rtl/>
              </w:rPr>
              <w:fldChar w:fldCharType="begin"/>
            </w:r>
            <w:r w:rsidRPr="006A2BE8">
              <w:rPr>
                <w:rFonts w:ascii="David" w:hAnsi="David"/>
                <w:sz w:val="22"/>
                <w:szCs w:val="24"/>
                <w:rtl/>
              </w:rPr>
              <w:instrText xml:space="preserve"> </w:instrText>
            </w:r>
            <w:r w:rsidRPr="006A2BE8">
              <w:rPr>
                <w:rFonts w:ascii="David" w:hAnsi="David"/>
                <w:sz w:val="22"/>
                <w:szCs w:val="24"/>
              </w:rPr>
              <w:instrText>REF</w:instrText>
            </w:r>
            <w:r w:rsidRPr="006A2BE8">
              <w:rPr>
                <w:rFonts w:ascii="David" w:hAnsi="David"/>
                <w:sz w:val="22"/>
                <w:szCs w:val="24"/>
                <w:rtl/>
              </w:rPr>
              <w:instrText xml:space="preserve"> _</w:instrText>
            </w:r>
            <w:r w:rsidRPr="006A2BE8">
              <w:rPr>
                <w:rFonts w:ascii="David" w:hAnsi="David"/>
                <w:sz w:val="22"/>
                <w:szCs w:val="24"/>
              </w:rPr>
              <w:instrText>Ref51854638 \r \h</w:instrText>
            </w:r>
            <w:r w:rsidRPr="006A2BE8">
              <w:rPr>
                <w:rFonts w:ascii="David" w:hAnsi="David"/>
                <w:sz w:val="22"/>
                <w:szCs w:val="24"/>
                <w:rtl/>
              </w:rPr>
              <w:instrText xml:space="preserve"> </w:instrText>
            </w:r>
            <w:r w:rsidRPr="006A2BE8">
              <w:rPr>
                <w:rFonts w:ascii="David" w:hAnsi="David"/>
                <w:sz w:val="22"/>
                <w:szCs w:val="24"/>
                <w:rtl/>
              </w:rPr>
            </w:r>
            <w:r w:rsidRPr="006A2BE8">
              <w:rPr>
                <w:rFonts w:ascii="David" w:hAnsi="David"/>
                <w:sz w:val="22"/>
                <w:szCs w:val="24"/>
                <w:rtl/>
              </w:rPr>
              <w:fldChar w:fldCharType="separate"/>
            </w:r>
            <w:ins w:id="498" w:author="אילנה טמסוט" w:date="2021-06-20T11:19:00Z">
              <w:r w:rsidR="009D2A8C">
                <w:rPr>
                  <w:rFonts w:ascii="David" w:hAnsi="David"/>
                  <w:sz w:val="22"/>
                  <w:szCs w:val="24"/>
                  <w:cs/>
                </w:rPr>
                <w:t>‎</w:t>
              </w:r>
              <w:r w:rsidR="009D2A8C">
                <w:rPr>
                  <w:rFonts w:ascii="David" w:hAnsi="David"/>
                  <w:sz w:val="22"/>
                  <w:szCs w:val="24"/>
                </w:rPr>
                <w:t>7.2</w:t>
              </w:r>
            </w:ins>
            <w:del w:id="499" w:author="אילנה טמסוט" w:date="2021-06-20T11:18:00Z">
              <w:r w:rsidR="00DB0EA7" w:rsidDel="009D2A8C">
                <w:rPr>
                  <w:rFonts w:ascii="David" w:hAnsi="David"/>
                  <w:sz w:val="22"/>
                  <w:szCs w:val="24"/>
                  <w:cs/>
                </w:rPr>
                <w:delText>‎</w:delText>
              </w:r>
              <w:r w:rsidR="00DB0EA7" w:rsidDel="009D2A8C">
                <w:rPr>
                  <w:rFonts w:ascii="David" w:hAnsi="David"/>
                  <w:sz w:val="22"/>
                  <w:szCs w:val="24"/>
                </w:rPr>
                <w:delText>7.2</w:delText>
              </w:r>
            </w:del>
            <w:r w:rsidRPr="006A2BE8">
              <w:rPr>
                <w:rFonts w:ascii="David" w:hAnsi="David"/>
                <w:sz w:val="22"/>
                <w:szCs w:val="24"/>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both"/>
              <w:rPr>
                <w:rFonts w:ascii="David" w:hAnsi="David"/>
                <w:sz w:val="22"/>
                <w:szCs w:val="22"/>
                <w:rtl/>
                <w:lang w:eastAsia="he-IL"/>
              </w:rPr>
            </w:pPr>
            <w:r w:rsidRPr="006A2BE8">
              <w:rPr>
                <w:rFonts w:ascii="David" w:hAnsi="David" w:hint="cs"/>
                <w:sz w:val="22"/>
                <w:szCs w:val="22"/>
                <w:rtl/>
                <w:lang w:eastAsia="he-IL"/>
              </w:rPr>
              <w:t>הסכם המסגרת חתום בראשי תיבות בכל עמוד וחתימה מלאה בסופו</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Ref64359557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500" w:author="אילנה טמסוט" w:date="2021-06-20T11:19:00Z">
              <w:r w:rsidR="009D2A8C">
                <w:rPr>
                  <w:rFonts w:ascii="David" w:hAnsi="David"/>
                  <w:sz w:val="22"/>
                  <w:szCs w:val="22"/>
                  <w:cs/>
                </w:rPr>
                <w:t>‎</w:t>
              </w:r>
              <w:r w:rsidR="009D2A8C">
                <w:rPr>
                  <w:rFonts w:ascii="David" w:hAnsi="David"/>
                  <w:sz w:val="22"/>
                  <w:szCs w:val="22"/>
                </w:rPr>
                <w:t>7.2</w:t>
              </w:r>
            </w:ins>
            <w:del w:id="501"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7.2</w:delText>
              </w:r>
            </w:del>
            <w:r w:rsidRPr="006A2BE8">
              <w:rPr>
                <w:rFonts w:ascii="David" w:hAnsi="David"/>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after="120" w:line="360" w:lineRule="auto"/>
              <w:jc w:val="both"/>
              <w:rPr>
                <w:rFonts w:ascii="David" w:hAnsi="David"/>
                <w:sz w:val="22"/>
                <w:szCs w:val="22"/>
                <w:rtl/>
                <w:lang w:eastAsia="he-IL"/>
              </w:rPr>
            </w:pPr>
            <w:r w:rsidRPr="006A2BE8">
              <w:rPr>
                <w:rFonts w:ascii="David" w:hAnsi="David"/>
                <w:sz w:val="22"/>
                <w:szCs w:val="22"/>
                <w:rtl/>
                <w:lang w:eastAsia="he-IL"/>
              </w:rPr>
              <w:t>תצהיר לפי חוק עסקאות גופים ציבוריים</w:t>
            </w:r>
            <w:r w:rsidRPr="006A2BE8">
              <w:rPr>
                <w:rFonts w:ascii="David" w:hAnsi="David" w:hint="cs"/>
                <w:sz w:val="22"/>
                <w:szCs w:val="22"/>
                <w:rtl/>
                <w:lang w:eastAsia="he-IL"/>
              </w:rPr>
              <w:t xml:space="preserve"> בנוסח שבנספח א' 1. </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4"/>
                <w:rtl/>
              </w:rPr>
            </w:pPr>
            <w:r w:rsidRPr="006A2BE8">
              <w:rPr>
                <w:rFonts w:ascii="David" w:hAnsi="David"/>
                <w:sz w:val="22"/>
                <w:szCs w:val="24"/>
                <w:rtl/>
              </w:rPr>
              <w:fldChar w:fldCharType="begin"/>
            </w:r>
            <w:r w:rsidRPr="006A2BE8">
              <w:rPr>
                <w:rFonts w:ascii="David" w:hAnsi="David"/>
                <w:sz w:val="22"/>
                <w:szCs w:val="24"/>
                <w:rtl/>
              </w:rPr>
              <w:instrText xml:space="preserve"> </w:instrText>
            </w:r>
            <w:r w:rsidRPr="006A2BE8">
              <w:rPr>
                <w:rFonts w:ascii="David" w:hAnsi="David"/>
                <w:sz w:val="22"/>
                <w:szCs w:val="24"/>
              </w:rPr>
              <w:instrText>REF</w:instrText>
            </w:r>
            <w:r w:rsidRPr="006A2BE8">
              <w:rPr>
                <w:rFonts w:ascii="David" w:hAnsi="David"/>
                <w:sz w:val="22"/>
                <w:szCs w:val="24"/>
                <w:rtl/>
              </w:rPr>
              <w:instrText xml:space="preserve"> _</w:instrText>
            </w:r>
            <w:r w:rsidRPr="006A2BE8">
              <w:rPr>
                <w:rFonts w:ascii="David" w:hAnsi="David"/>
                <w:sz w:val="22"/>
                <w:szCs w:val="24"/>
              </w:rPr>
              <w:instrText>Ref64359543 \r \h</w:instrText>
            </w:r>
            <w:r w:rsidRPr="006A2BE8">
              <w:rPr>
                <w:rFonts w:ascii="David" w:hAnsi="David"/>
                <w:sz w:val="22"/>
                <w:szCs w:val="24"/>
                <w:rtl/>
              </w:rPr>
              <w:instrText xml:space="preserve"> </w:instrText>
            </w:r>
            <w:r w:rsidRPr="006A2BE8">
              <w:rPr>
                <w:rFonts w:ascii="David" w:hAnsi="David"/>
                <w:sz w:val="22"/>
                <w:szCs w:val="24"/>
                <w:rtl/>
              </w:rPr>
            </w:r>
            <w:r w:rsidRPr="006A2BE8">
              <w:rPr>
                <w:rFonts w:ascii="David" w:hAnsi="David"/>
                <w:sz w:val="22"/>
                <w:szCs w:val="24"/>
                <w:rtl/>
              </w:rPr>
              <w:fldChar w:fldCharType="separate"/>
            </w:r>
            <w:ins w:id="502" w:author="אילנה טמסוט" w:date="2021-06-20T11:19:00Z">
              <w:r w:rsidR="009D2A8C">
                <w:rPr>
                  <w:rFonts w:ascii="David" w:hAnsi="David"/>
                  <w:sz w:val="22"/>
                  <w:szCs w:val="24"/>
                  <w:cs/>
                </w:rPr>
                <w:t>‎</w:t>
              </w:r>
              <w:r w:rsidR="009D2A8C">
                <w:rPr>
                  <w:rFonts w:ascii="David" w:hAnsi="David"/>
                  <w:sz w:val="22"/>
                  <w:szCs w:val="24"/>
                </w:rPr>
                <w:t>7.3</w:t>
              </w:r>
            </w:ins>
            <w:del w:id="503" w:author="אילנה טמסוט" w:date="2021-06-20T11:18:00Z">
              <w:r w:rsidR="00DB0EA7" w:rsidDel="009D2A8C">
                <w:rPr>
                  <w:rFonts w:ascii="David" w:hAnsi="David"/>
                  <w:sz w:val="22"/>
                  <w:szCs w:val="24"/>
                  <w:cs/>
                </w:rPr>
                <w:delText>‎</w:delText>
              </w:r>
              <w:r w:rsidR="00DB0EA7" w:rsidDel="009D2A8C">
                <w:rPr>
                  <w:rFonts w:ascii="David" w:hAnsi="David"/>
                  <w:sz w:val="22"/>
                  <w:szCs w:val="24"/>
                </w:rPr>
                <w:delText>7.3</w:delText>
              </w:r>
            </w:del>
            <w:r w:rsidRPr="006A2BE8">
              <w:rPr>
                <w:rFonts w:ascii="David" w:hAnsi="David"/>
                <w:sz w:val="22"/>
                <w:szCs w:val="24"/>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both"/>
              <w:rPr>
                <w:rFonts w:ascii="David" w:hAnsi="David"/>
                <w:sz w:val="22"/>
                <w:szCs w:val="22"/>
                <w:rtl/>
                <w:lang w:eastAsia="he-IL"/>
              </w:rPr>
            </w:pPr>
            <w:r w:rsidRPr="006A2BE8">
              <w:rPr>
                <w:rFonts w:ascii="David" w:hAnsi="David" w:hint="cs"/>
                <w:sz w:val="22"/>
                <w:szCs w:val="22"/>
                <w:rtl/>
                <w:lang w:eastAsia="he-IL"/>
              </w:rPr>
              <w:t>התחייבות לשימוש בתוכנות מקור בנוסח שבנספח א'12</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r w:rsidR="006A2BE8" w:rsidRPr="006A2BE8" w:rsidTr="00B457E2">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line="360" w:lineRule="auto"/>
              <w:jc w:val="center"/>
              <w:rPr>
                <w:rFonts w:ascii="David" w:hAnsi="David"/>
                <w:sz w:val="22"/>
                <w:szCs w:val="22"/>
                <w:rtl/>
              </w:rPr>
            </w:pPr>
            <w:r w:rsidRPr="006A2BE8">
              <w:rPr>
                <w:rFonts w:ascii="David" w:hAnsi="David"/>
                <w:sz w:val="22"/>
                <w:szCs w:val="22"/>
                <w:rtl/>
              </w:rPr>
              <w:fldChar w:fldCharType="begin"/>
            </w:r>
            <w:r w:rsidRPr="006A2BE8">
              <w:rPr>
                <w:rFonts w:ascii="David" w:hAnsi="David"/>
                <w:sz w:val="22"/>
                <w:szCs w:val="22"/>
                <w:rtl/>
              </w:rPr>
              <w:instrText xml:space="preserve"> </w:instrText>
            </w:r>
            <w:r w:rsidRPr="006A2BE8">
              <w:rPr>
                <w:rFonts w:ascii="David" w:hAnsi="David"/>
                <w:sz w:val="22"/>
                <w:szCs w:val="22"/>
              </w:rPr>
              <w:instrText>REF</w:instrText>
            </w:r>
            <w:r w:rsidRPr="006A2BE8">
              <w:rPr>
                <w:rFonts w:ascii="David" w:hAnsi="David"/>
                <w:sz w:val="22"/>
                <w:szCs w:val="22"/>
                <w:rtl/>
              </w:rPr>
              <w:instrText xml:space="preserve"> _</w:instrText>
            </w:r>
            <w:r w:rsidRPr="006A2BE8">
              <w:rPr>
                <w:rFonts w:ascii="David" w:hAnsi="David"/>
                <w:sz w:val="22"/>
                <w:szCs w:val="22"/>
              </w:rPr>
              <w:instrText>Ref464683106 \r \h</w:instrText>
            </w:r>
            <w:r w:rsidRPr="006A2BE8">
              <w:rPr>
                <w:rFonts w:ascii="David" w:hAnsi="David"/>
                <w:sz w:val="22"/>
                <w:szCs w:val="22"/>
                <w:rtl/>
              </w:rPr>
              <w:instrText xml:space="preserve"> </w:instrText>
            </w:r>
            <w:r w:rsidRPr="006A2BE8">
              <w:rPr>
                <w:rFonts w:ascii="David" w:hAnsi="David"/>
                <w:sz w:val="22"/>
                <w:szCs w:val="22"/>
                <w:rtl/>
              </w:rPr>
            </w:r>
            <w:r w:rsidRPr="006A2BE8">
              <w:rPr>
                <w:rFonts w:ascii="David" w:hAnsi="David"/>
                <w:sz w:val="22"/>
                <w:szCs w:val="22"/>
                <w:rtl/>
              </w:rPr>
              <w:fldChar w:fldCharType="separate"/>
            </w:r>
            <w:ins w:id="504" w:author="אילנה טמסוט" w:date="2021-06-20T11:19:00Z">
              <w:r w:rsidR="009D2A8C">
                <w:rPr>
                  <w:rFonts w:ascii="David" w:hAnsi="David"/>
                  <w:sz w:val="22"/>
                  <w:szCs w:val="22"/>
                  <w:cs/>
                </w:rPr>
                <w:t>‎</w:t>
              </w:r>
              <w:r w:rsidR="009D2A8C">
                <w:rPr>
                  <w:rFonts w:ascii="David" w:hAnsi="David"/>
                  <w:sz w:val="22"/>
                  <w:szCs w:val="22"/>
                </w:rPr>
                <w:t>7.5</w:t>
              </w:r>
            </w:ins>
            <w:del w:id="505" w:author="אילנה טמסוט" w:date="2021-06-20T11:18:00Z">
              <w:r w:rsidR="00DB0EA7" w:rsidDel="009D2A8C">
                <w:rPr>
                  <w:rFonts w:ascii="David" w:hAnsi="David"/>
                  <w:sz w:val="22"/>
                  <w:szCs w:val="22"/>
                  <w:cs/>
                </w:rPr>
                <w:delText>‎</w:delText>
              </w:r>
              <w:r w:rsidR="00DB0EA7" w:rsidDel="009D2A8C">
                <w:rPr>
                  <w:rFonts w:ascii="David" w:hAnsi="David"/>
                  <w:sz w:val="22"/>
                  <w:szCs w:val="22"/>
                </w:rPr>
                <w:delText>7.5</w:delText>
              </w:r>
            </w:del>
            <w:r w:rsidRPr="006A2BE8">
              <w:rPr>
                <w:rFonts w:ascii="David" w:hAnsi="David"/>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A2BE8" w:rsidRPr="006A2BE8" w:rsidRDefault="006A2BE8" w:rsidP="006A2BE8">
            <w:pPr>
              <w:spacing w:after="120" w:line="360" w:lineRule="auto"/>
              <w:jc w:val="both"/>
              <w:rPr>
                <w:rFonts w:ascii="David" w:hAnsi="David"/>
                <w:sz w:val="22"/>
                <w:szCs w:val="22"/>
                <w:rtl/>
                <w:lang w:eastAsia="he-IL"/>
              </w:rPr>
            </w:pPr>
            <w:r w:rsidRPr="006A2BE8">
              <w:rPr>
                <w:rFonts w:ascii="David" w:hAnsi="David" w:hint="cs"/>
                <w:sz w:val="22"/>
                <w:szCs w:val="22"/>
                <w:rtl/>
                <w:lang w:eastAsia="he-IL"/>
              </w:rPr>
              <w:t>כל מסמך אחר הנדרש לצורך הצעה זו.</w:t>
            </w:r>
          </w:p>
        </w:tc>
        <w:tc>
          <w:tcPr>
            <w:tcW w:w="992" w:type="dxa"/>
            <w:tcBorders>
              <w:top w:val="single" w:sz="4" w:space="0" w:color="auto"/>
              <w:left w:val="single" w:sz="4" w:space="0" w:color="auto"/>
              <w:bottom w:val="single" w:sz="4" w:space="0" w:color="auto"/>
              <w:right w:val="single" w:sz="4" w:space="0" w:color="auto"/>
            </w:tcBorders>
          </w:tcPr>
          <w:p w:rsidR="006A2BE8" w:rsidRPr="006A2BE8" w:rsidRDefault="006A2BE8" w:rsidP="006A2BE8">
            <w:pPr>
              <w:spacing w:line="360" w:lineRule="auto"/>
              <w:jc w:val="both"/>
              <w:rPr>
                <w:rFonts w:ascii="David" w:hAnsi="David"/>
                <w:sz w:val="22"/>
                <w:szCs w:val="22"/>
                <w:rtl/>
                <w:lang w:eastAsia="he-IL"/>
              </w:rPr>
            </w:pPr>
          </w:p>
        </w:tc>
      </w:tr>
    </w:tbl>
    <w:p w:rsidR="006A2BE8" w:rsidRPr="006A2BE8" w:rsidRDefault="006A2BE8" w:rsidP="006A2BE8">
      <w:pPr>
        <w:spacing w:line="360" w:lineRule="auto"/>
        <w:ind w:left="360"/>
        <w:jc w:val="both"/>
        <w:rPr>
          <w:rFonts w:ascii="David" w:hAnsi="David"/>
          <w:b/>
          <w:bCs/>
          <w:szCs w:val="24"/>
          <w:rtl/>
        </w:rPr>
      </w:pPr>
    </w:p>
    <w:p w:rsidR="006A2BE8" w:rsidRPr="006A2BE8" w:rsidRDefault="006A2BE8" w:rsidP="006A2BE8">
      <w:pPr>
        <w:spacing w:line="360" w:lineRule="auto"/>
        <w:jc w:val="both"/>
        <w:rPr>
          <w:rFonts w:ascii="David" w:hAnsi="David"/>
          <w:szCs w:val="24"/>
          <w:rtl/>
        </w:rPr>
      </w:pPr>
      <w:bookmarkStart w:id="506" w:name="_Toc438540519"/>
      <w:bookmarkStart w:id="507" w:name="_Toc438384395"/>
      <w:bookmarkStart w:id="508" w:name="_Toc476649992"/>
      <w:bookmarkStart w:id="509" w:name="_Toc516551370"/>
      <w:bookmarkStart w:id="510" w:name="_Toc521604054"/>
      <w:bookmarkStart w:id="511" w:name="_Ref42604100"/>
      <w:bookmarkStart w:id="512" w:name="_Ref332104214"/>
      <w:bookmarkEnd w:id="471"/>
      <w:bookmarkEnd w:id="472"/>
    </w:p>
    <w:p w:rsidR="006A2BE8" w:rsidRPr="006A2BE8" w:rsidRDefault="006A2BE8" w:rsidP="006A2BE8">
      <w:pPr>
        <w:numPr>
          <w:ilvl w:val="0"/>
          <w:numId w:val="79"/>
        </w:numPr>
        <w:spacing w:line="360" w:lineRule="auto"/>
        <w:ind w:left="360" w:hanging="360"/>
        <w:jc w:val="both"/>
        <w:rPr>
          <w:rFonts w:ascii="David" w:hAnsi="David"/>
          <w:b/>
          <w:bCs/>
          <w:szCs w:val="24"/>
          <w:rtl/>
        </w:rPr>
      </w:pPr>
      <w:r w:rsidRPr="006A2BE8">
        <w:rPr>
          <w:rFonts w:ascii="David" w:hAnsi="David"/>
          <w:b/>
          <w:bCs/>
          <w:szCs w:val="24"/>
          <w:rtl/>
        </w:rPr>
        <w:t>הצהרת המציע להגשת הצעתו:</w:t>
      </w:r>
    </w:p>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w:t>
      </w:r>
      <w:r w:rsidRPr="006A2BE8">
        <w:rPr>
          <w:rFonts w:ascii="David" w:hAnsi="David"/>
          <w:szCs w:val="24"/>
          <w:rtl/>
        </w:rPr>
        <w:lastRenderedPageBreak/>
        <w:t>את כל דרישות הרישום והרישוי הנדרשים. המציע מצהיר כי הוא עומד בדרישות תקנה 6 (א) לתקנות חובת המכרזים, התשנ"ג-1993.</w:t>
      </w:r>
    </w:p>
    <w:p w:rsidR="006A2BE8" w:rsidRPr="006A2BE8" w:rsidRDefault="006A2BE8" w:rsidP="006A2BE8">
      <w:pPr>
        <w:numPr>
          <w:ilvl w:val="1"/>
          <w:numId w:val="79"/>
        </w:numPr>
        <w:spacing w:line="360" w:lineRule="auto"/>
        <w:ind w:right="467" w:hanging="590"/>
        <w:jc w:val="both"/>
        <w:rPr>
          <w:rFonts w:ascii="David" w:hAnsi="David"/>
          <w:szCs w:val="24"/>
          <w:rtl/>
        </w:rPr>
      </w:pPr>
      <w:r w:rsidRPr="006A2BE8">
        <w:rPr>
          <w:rFonts w:ascii="David" w:hAnsi="David"/>
          <w:szCs w:val="24"/>
          <w:rtl/>
        </w:rPr>
        <w:t xml:space="preserve">אני מצהיר בזאת כי ידוע לי שכל המסמכים המצורפים להצעתנו זו וחתומים על ידי מהווים חלק בלתי נפרד </w:t>
      </w:r>
      <w:r w:rsidRPr="006A2BE8">
        <w:rPr>
          <w:rFonts w:ascii="David" w:hAnsi="David" w:hint="eastAsia"/>
          <w:szCs w:val="24"/>
          <w:rtl/>
        </w:rPr>
        <w:t>מהסכם</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אם </w:t>
      </w:r>
      <w:r w:rsidRPr="006A2BE8">
        <w:rPr>
          <w:rFonts w:ascii="David" w:hAnsi="David" w:hint="eastAsia"/>
          <w:szCs w:val="24"/>
          <w:rtl/>
        </w:rPr>
        <w:t>נבחר</w:t>
      </w:r>
      <w:r w:rsidRPr="006A2BE8">
        <w:rPr>
          <w:rFonts w:ascii="David" w:hAnsi="David"/>
          <w:szCs w:val="24"/>
          <w:rtl/>
        </w:rPr>
        <w:t xml:space="preserve"> </w:t>
      </w:r>
      <w:r w:rsidRPr="006A2BE8">
        <w:rPr>
          <w:rFonts w:ascii="David" w:hAnsi="David" w:hint="eastAsia"/>
          <w:szCs w:val="24"/>
          <w:rtl/>
        </w:rPr>
        <w:t>כ</w:t>
      </w:r>
      <w:r w:rsidRPr="006A2BE8">
        <w:rPr>
          <w:rFonts w:ascii="David" w:hAnsi="David"/>
          <w:szCs w:val="24"/>
          <w:rtl/>
        </w:rPr>
        <w:t xml:space="preserve">"ספקי </w:t>
      </w:r>
      <w:r w:rsidRPr="006A2BE8">
        <w:rPr>
          <w:rFonts w:ascii="David" w:hAnsi="David" w:hint="eastAsia"/>
          <w:szCs w:val="24"/>
          <w:rtl/>
        </w:rPr>
        <w:t>מסגרת</w:t>
      </w:r>
      <w:r w:rsidRPr="006A2BE8">
        <w:rPr>
          <w:rFonts w:ascii="David" w:hAnsi="David"/>
          <w:szCs w:val="24"/>
          <w:rtl/>
        </w:rPr>
        <w:t>"</w:t>
      </w:r>
      <w:r w:rsidRPr="006A2BE8">
        <w:rPr>
          <w:rFonts w:ascii="David" w:hAnsi="David"/>
          <w:szCs w:val="24"/>
        </w:rPr>
        <w:t xml:space="preserve"> </w:t>
      </w:r>
      <w:r w:rsidRPr="006A2BE8">
        <w:rPr>
          <w:rFonts w:ascii="David" w:hAnsi="David" w:hint="eastAsia"/>
          <w:szCs w:val="24"/>
          <w:rtl/>
        </w:rPr>
        <w:t>במכרז</w:t>
      </w:r>
      <w:r w:rsidRPr="006A2BE8">
        <w:rPr>
          <w:rFonts w:ascii="David" w:hAnsi="David"/>
          <w:szCs w:val="24"/>
          <w:rtl/>
        </w:rPr>
        <w:t>, ויש לראותם כמשלימים אותו; ואולם, בכל מקרה של ניגוד בין תנאי כלשהו המופיע במסמכים האמורים, המצורפים להצעה זו, ובין תנאי כלשהו המופיע ב</w:t>
      </w:r>
      <w:r w:rsidRPr="006A2BE8">
        <w:rPr>
          <w:rFonts w:ascii="David" w:hAnsi="David" w:hint="cs"/>
          <w:szCs w:val="24"/>
          <w:rtl/>
        </w:rPr>
        <w:t>הסכם המסגרת</w:t>
      </w:r>
      <w:r w:rsidRPr="006A2BE8">
        <w:rPr>
          <w:rFonts w:ascii="David" w:hAnsi="David"/>
          <w:szCs w:val="24"/>
          <w:rtl/>
        </w:rPr>
        <w:t>, תהיה עדיפות לתנאי המופיע ב</w:t>
      </w:r>
      <w:r w:rsidRPr="006A2BE8">
        <w:rPr>
          <w:rFonts w:ascii="David" w:hAnsi="David" w:hint="cs"/>
          <w:szCs w:val="24"/>
          <w:rtl/>
        </w:rPr>
        <w:t>הסכם המסגרת</w:t>
      </w:r>
      <w:r w:rsidRPr="006A2BE8">
        <w:rPr>
          <w:rFonts w:ascii="David" w:hAnsi="David"/>
          <w:szCs w:val="24"/>
          <w:rtl/>
        </w:rPr>
        <w:t>.</w:t>
      </w:r>
    </w:p>
    <w:p w:rsidR="006A2BE8" w:rsidRPr="006A2BE8" w:rsidRDefault="006A2BE8" w:rsidP="006A2BE8">
      <w:pPr>
        <w:numPr>
          <w:ilvl w:val="1"/>
          <w:numId w:val="79"/>
        </w:numPr>
        <w:spacing w:line="360" w:lineRule="auto"/>
        <w:ind w:right="467" w:hanging="590"/>
        <w:jc w:val="both"/>
        <w:rPr>
          <w:rFonts w:ascii="David" w:hAnsi="David"/>
          <w:szCs w:val="24"/>
        </w:rPr>
      </w:pPr>
      <w:r w:rsidRPr="006A2BE8">
        <w:rPr>
          <w:rFonts w:ascii="David" w:hAnsi="David"/>
          <w:szCs w:val="24"/>
          <w:rtl/>
        </w:rPr>
        <w:t xml:space="preserve">הנני מצהיר ומאשר שקראתי והבנתי את כל התנאים המפורטים והנדרשים במסמכי המכרז הנ"ל על כל נספחיו, לרבות התשובות לשאלות ההבהרה ומתחייב בזה למלא אחר כל התנאים והדרישות לשביעות רצונכם המלאה. </w:t>
      </w:r>
    </w:p>
    <w:p w:rsidR="006A2BE8" w:rsidRPr="006A2BE8" w:rsidRDefault="006A2BE8" w:rsidP="006A2BE8">
      <w:pPr>
        <w:numPr>
          <w:ilvl w:val="1"/>
          <w:numId w:val="79"/>
        </w:numPr>
        <w:spacing w:line="360" w:lineRule="auto"/>
        <w:ind w:right="467" w:hanging="590"/>
        <w:jc w:val="both"/>
        <w:rPr>
          <w:rFonts w:ascii="David" w:hAnsi="David"/>
          <w:szCs w:val="24"/>
        </w:rPr>
      </w:pPr>
      <w:r w:rsidRPr="006A2BE8">
        <w:rPr>
          <w:rFonts w:ascii="David" w:hAnsi="David"/>
          <w:szCs w:val="24"/>
          <w:rtl/>
        </w:rPr>
        <w:t>זה שמי, להלן חתימתי ותוכן תצהירי דלעיל אמת.</w:t>
      </w:r>
    </w:p>
    <w:p w:rsidR="006A2BE8" w:rsidRPr="006A2BE8" w:rsidRDefault="006A2BE8" w:rsidP="006A2BE8">
      <w:pPr>
        <w:spacing w:line="360" w:lineRule="auto"/>
        <w:jc w:val="both"/>
        <w:rPr>
          <w:rFonts w:ascii="David" w:hAnsi="David"/>
          <w:szCs w:val="24"/>
          <w:rtl/>
        </w:rPr>
      </w:pPr>
    </w:p>
    <w:tbl>
      <w:tblPr>
        <w:tblStyle w:val="2fff5"/>
        <w:bidiVisual/>
        <w:tblW w:w="0" w:type="auto"/>
        <w:tblLook w:val="00A0" w:firstRow="1" w:lastRow="0" w:firstColumn="1" w:lastColumn="0" w:noHBand="0" w:noVBand="0"/>
      </w:tblPr>
      <w:tblGrid>
        <w:gridCol w:w="236"/>
        <w:gridCol w:w="1546"/>
        <w:gridCol w:w="284"/>
        <w:gridCol w:w="3287"/>
        <w:gridCol w:w="256"/>
        <w:gridCol w:w="2697"/>
      </w:tblGrid>
      <w:tr w:rsidR="006A2BE8" w:rsidRPr="006A2BE8" w:rsidTr="00B457E2">
        <w:tc>
          <w:tcPr>
            <w:tcW w:w="236" w:type="dxa"/>
          </w:tcPr>
          <w:p w:rsidR="006A2BE8" w:rsidRPr="006A2BE8" w:rsidRDefault="006A2BE8" w:rsidP="006A2BE8">
            <w:pPr>
              <w:spacing w:line="360" w:lineRule="auto"/>
              <w:jc w:val="both"/>
              <w:rPr>
                <w:rFonts w:ascii="David" w:hAnsi="David"/>
                <w:szCs w:val="24"/>
                <w:rtl/>
              </w:rPr>
            </w:pPr>
          </w:p>
        </w:tc>
        <w:tc>
          <w:tcPr>
            <w:tcW w:w="1546" w:type="dxa"/>
          </w:tcPr>
          <w:p w:rsidR="006A2BE8" w:rsidRPr="006A2BE8" w:rsidRDefault="006A2BE8" w:rsidP="006A2BE8">
            <w:pPr>
              <w:spacing w:line="360" w:lineRule="auto"/>
              <w:jc w:val="both"/>
              <w:rPr>
                <w:rFonts w:ascii="David" w:hAnsi="David"/>
                <w:szCs w:val="24"/>
                <w:rtl/>
              </w:rPr>
            </w:pPr>
          </w:p>
        </w:tc>
        <w:tc>
          <w:tcPr>
            <w:tcW w:w="284" w:type="dxa"/>
          </w:tcPr>
          <w:p w:rsidR="006A2BE8" w:rsidRPr="006A2BE8" w:rsidRDefault="006A2BE8" w:rsidP="006A2BE8">
            <w:pPr>
              <w:spacing w:line="360" w:lineRule="auto"/>
              <w:jc w:val="both"/>
              <w:rPr>
                <w:rFonts w:ascii="David" w:hAnsi="David"/>
                <w:szCs w:val="24"/>
                <w:rtl/>
              </w:rPr>
            </w:pPr>
          </w:p>
        </w:tc>
        <w:tc>
          <w:tcPr>
            <w:tcW w:w="3287" w:type="dxa"/>
          </w:tcPr>
          <w:p w:rsidR="006A2BE8" w:rsidRPr="006A2BE8" w:rsidRDefault="006A2BE8" w:rsidP="006A2BE8">
            <w:pPr>
              <w:spacing w:line="360" w:lineRule="auto"/>
              <w:jc w:val="both"/>
              <w:rPr>
                <w:rFonts w:ascii="David" w:hAnsi="David"/>
                <w:szCs w:val="24"/>
                <w:rtl/>
              </w:rPr>
            </w:pPr>
          </w:p>
        </w:tc>
        <w:tc>
          <w:tcPr>
            <w:tcW w:w="256" w:type="dxa"/>
          </w:tcPr>
          <w:p w:rsidR="006A2BE8" w:rsidRPr="006A2BE8" w:rsidRDefault="006A2BE8" w:rsidP="006A2BE8">
            <w:pPr>
              <w:spacing w:line="360" w:lineRule="auto"/>
              <w:jc w:val="both"/>
              <w:rPr>
                <w:rFonts w:ascii="David" w:hAnsi="David"/>
                <w:szCs w:val="24"/>
                <w:rtl/>
              </w:rPr>
            </w:pPr>
          </w:p>
        </w:tc>
        <w:tc>
          <w:tcPr>
            <w:tcW w:w="2697" w:type="dxa"/>
          </w:tcPr>
          <w:p w:rsidR="006A2BE8" w:rsidRPr="006A2BE8" w:rsidRDefault="006A2BE8" w:rsidP="006A2BE8">
            <w:pPr>
              <w:spacing w:line="360" w:lineRule="auto"/>
              <w:jc w:val="both"/>
              <w:rPr>
                <w:rFonts w:ascii="David" w:hAnsi="David"/>
                <w:szCs w:val="24"/>
                <w:rtl/>
              </w:rPr>
            </w:pPr>
          </w:p>
        </w:tc>
      </w:tr>
      <w:tr w:rsidR="006A2BE8" w:rsidRPr="006A2BE8" w:rsidTr="00B457E2">
        <w:tc>
          <w:tcPr>
            <w:tcW w:w="236" w:type="dxa"/>
          </w:tcPr>
          <w:p w:rsidR="006A2BE8" w:rsidRPr="006A2BE8" w:rsidRDefault="006A2BE8" w:rsidP="006A2BE8">
            <w:pPr>
              <w:spacing w:line="360" w:lineRule="auto"/>
              <w:jc w:val="both"/>
              <w:rPr>
                <w:rFonts w:ascii="David" w:hAnsi="David"/>
                <w:szCs w:val="24"/>
                <w:rtl/>
              </w:rPr>
            </w:pPr>
          </w:p>
        </w:tc>
        <w:tc>
          <w:tcPr>
            <w:tcW w:w="1546"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תאריך</w:t>
            </w:r>
          </w:p>
        </w:tc>
        <w:tc>
          <w:tcPr>
            <w:tcW w:w="284" w:type="dxa"/>
          </w:tcPr>
          <w:p w:rsidR="006A2BE8" w:rsidRPr="006A2BE8" w:rsidRDefault="006A2BE8" w:rsidP="006A2BE8">
            <w:pPr>
              <w:spacing w:line="360" w:lineRule="auto"/>
              <w:jc w:val="both"/>
              <w:rPr>
                <w:rFonts w:ascii="David" w:hAnsi="David"/>
                <w:szCs w:val="24"/>
                <w:rtl/>
              </w:rPr>
            </w:pPr>
          </w:p>
        </w:tc>
        <w:tc>
          <w:tcPr>
            <w:tcW w:w="3287"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שם מלא של החותם בשם המציע</w:t>
            </w:r>
          </w:p>
        </w:tc>
        <w:tc>
          <w:tcPr>
            <w:tcW w:w="256" w:type="dxa"/>
          </w:tcPr>
          <w:p w:rsidR="006A2BE8" w:rsidRPr="006A2BE8" w:rsidRDefault="006A2BE8" w:rsidP="006A2BE8">
            <w:pPr>
              <w:spacing w:line="360" w:lineRule="auto"/>
              <w:jc w:val="both"/>
              <w:rPr>
                <w:rFonts w:ascii="David" w:hAnsi="David"/>
                <w:szCs w:val="24"/>
                <w:rtl/>
              </w:rPr>
            </w:pPr>
          </w:p>
        </w:tc>
        <w:tc>
          <w:tcPr>
            <w:tcW w:w="2697"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חתימה וחותמת המציע</w:t>
            </w:r>
          </w:p>
        </w:tc>
      </w:tr>
    </w:tbl>
    <w:p w:rsidR="006A2BE8" w:rsidRPr="006A2BE8" w:rsidRDefault="006A2BE8" w:rsidP="006A2BE8">
      <w:pPr>
        <w:spacing w:line="360" w:lineRule="auto"/>
        <w:jc w:val="center"/>
        <w:rPr>
          <w:rFonts w:ascii="David" w:hAnsi="David"/>
          <w:b/>
          <w:bCs/>
          <w:rtl/>
        </w:rPr>
      </w:pPr>
      <w:r w:rsidRPr="006A2BE8">
        <w:rPr>
          <w:rFonts w:ascii="David" w:hAnsi="David" w:hint="eastAsia"/>
          <w:b/>
          <w:bCs/>
          <w:rtl/>
        </w:rPr>
        <w:t>אישור</w:t>
      </w:r>
      <w:r w:rsidRPr="006A2BE8">
        <w:rPr>
          <w:rFonts w:ascii="David" w:hAnsi="David"/>
          <w:b/>
          <w:bCs/>
          <w:rtl/>
        </w:rPr>
        <w:t xml:space="preserve"> </w:t>
      </w:r>
      <w:r w:rsidRPr="006A2BE8">
        <w:rPr>
          <w:rFonts w:ascii="David" w:hAnsi="David" w:hint="eastAsia"/>
          <w:b/>
          <w:bCs/>
          <w:rtl/>
        </w:rPr>
        <w:t>עו</w:t>
      </w:r>
      <w:r w:rsidRPr="006A2BE8">
        <w:rPr>
          <w:rFonts w:ascii="David" w:hAnsi="David"/>
          <w:b/>
          <w:bCs/>
          <w:rtl/>
        </w:rPr>
        <w:t>"ד</w:t>
      </w:r>
    </w:p>
    <w:p w:rsidR="006A2BE8" w:rsidRPr="006A2BE8" w:rsidRDefault="006A2BE8" w:rsidP="006A2BE8">
      <w:pPr>
        <w:spacing w:line="360" w:lineRule="auto"/>
        <w:jc w:val="both"/>
        <w:rPr>
          <w:rFonts w:ascii="David" w:hAnsi="David"/>
          <w:szCs w:val="24"/>
          <w:rtl/>
        </w:rPr>
      </w:pPr>
      <w:r w:rsidRPr="006A2BE8">
        <w:rPr>
          <w:rFonts w:ascii="David" w:hAnsi="David"/>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2fff5"/>
        <w:bidiVisual/>
        <w:tblW w:w="0" w:type="auto"/>
        <w:jc w:val="center"/>
        <w:tblLook w:val="00A0" w:firstRow="1" w:lastRow="0" w:firstColumn="1" w:lastColumn="0" w:noHBand="0" w:noVBand="0"/>
      </w:tblPr>
      <w:tblGrid>
        <w:gridCol w:w="345"/>
        <w:gridCol w:w="1134"/>
        <w:gridCol w:w="709"/>
        <w:gridCol w:w="2454"/>
        <w:gridCol w:w="806"/>
        <w:gridCol w:w="1842"/>
      </w:tblGrid>
      <w:tr w:rsidR="006A2BE8" w:rsidRPr="006A2BE8" w:rsidTr="00B457E2">
        <w:trPr>
          <w:jc w:val="center"/>
        </w:trPr>
        <w:tc>
          <w:tcPr>
            <w:tcW w:w="345" w:type="dxa"/>
          </w:tcPr>
          <w:p w:rsidR="006A2BE8" w:rsidRPr="006A2BE8" w:rsidRDefault="006A2BE8" w:rsidP="006A2BE8">
            <w:pPr>
              <w:spacing w:line="360" w:lineRule="auto"/>
              <w:jc w:val="both"/>
              <w:rPr>
                <w:rFonts w:ascii="David" w:hAnsi="David"/>
                <w:szCs w:val="24"/>
                <w:rtl/>
              </w:rPr>
            </w:pPr>
          </w:p>
        </w:tc>
        <w:tc>
          <w:tcPr>
            <w:tcW w:w="1134" w:type="dxa"/>
          </w:tcPr>
          <w:p w:rsidR="006A2BE8" w:rsidRPr="006A2BE8" w:rsidRDefault="006A2BE8" w:rsidP="006A2BE8">
            <w:pPr>
              <w:spacing w:line="360" w:lineRule="auto"/>
              <w:jc w:val="both"/>
              <w:rPr>
                <w:rFonts w:ascii="David" w:hAnsi="David"/>
                <w:szCs w:val="24"/>
                <w:rtl/>
              </w:rPr>
            </w:pPr>
          </w:p>
        </w:tc>
        <w:tc>
          <w:tcPr>
            <w:tcW w:w="709" w:type="dxa"/>
          </w:tcPr>
          <w:p w:rsidR="006A2BE8" w:rsidRPr="006A2BE8" w:rsidRDefault="006A2BE8" w:rsidP="006A2BE8">
            <w:pPr>
              <w:spacing w:line="360" w:lineRule="auto"/>
              <w:jc w:val="both"/>
              <w:rPr>
                <w:rFonts w:ascii="David" w:hAnsi="David"/>
                <w:szCs w:val="24"/>
                <w:rtl/>
              </w:rPr>
            </w:pPr>
          </w:p>
        </w:tc>
        <w:tc>
          <w:tcPr>
            <w:tcW w:w="2454" w:type="dxa"/>
          </w:tcPr>
          <w:p w:rsidR="006A2BE8" w:rsidRPr="006A2BE8" w:rsidRDefault="006A2BE8" w:rsidP="006A2BE8">
            <w:pPr>
              <w:spacing w:line="360" w:lineRule="auto"/>
              <w:jc w:val="both"/>
              <w:rPr>
                <w:rFonts w:ascii="David" w:hAnsi="David"/>
                <w:szCs w:val="24"/>
                <w:rtl/>
              </w:rPr>
            </w:pPr>
          </w:p>
        </w:tc>
        <w:tc>
          <w:tcPr>
            <w:tcW w:w="806" w:type="dxa"/>
          </w:tcPr>
          <w:p w:rsidR="006A2BE8" w:rsidRPr="006A2BE8" w:rsidRDefault="006A2BE8" w:rsidP="006A2BE8">
            <w:pPr>
              <w:spacing w:line="360" w:lineRule="auto"/>
              <w:jc w:val="both"/>
              <w:rPr>
                <w:rFonts w:ascii="David" w:hAnsi="David"/>
                <w:szCs w:val="24"/>
                <w:rtl/>
              </w:rPr>
            </w:pPr>
          </w:p>
        </w:tc>
        <w:tc>
          <w:tcPr>
            <w:tcW w:w="1842" w:type="dxa"/>
          </w:tcPr>
          <w:p w:rsidR="006A2BE8" w:rsidRPr="006A2BE8" w:rsidRDefault="006A2BE8" w:rsidP="006A2BE8">
            <w:pPr>
              <w:spacing w:line="360" w:lineRule="auto"/>
              <w:jc w:val="both"/>
              <w:rPr>
                <w:rFonts w:ascii="David" w:hAnsi="David"/>
                <w:szCs w:val="24"/>
                <w:rtl/>
              </w:rPr>
            </w:pPr>
          </w:p>
        </w:tc>
      </w:tr>
      <w:tr w:rsidR="006A2BE8" w:rsidRPr="006A2BE8" w:rsidTr="00B457E2">
        <w:trPr>
          <w:jc w:val="center"/>
        </w:trPr>
        <w:tc>
          <w:tcPr>
            <w:tcW w:w="345" w:type="dxa"/>
          </w:tcPr>
          <w:p w:rsidR="006A2BE8" w:rsidRPr="006A2BE8" w:rsidRDefault="006A2BE8" w:rsidP="006A2BE8">
            <w:pPr>
              <w:spacing w:line="360" w:lineRule="auto"/>
              <w:jc w:val="both"/>
              <w:rPr>
                <w:rFonts w:ascii="David" w:hAnsi="David"/>
                <w:szCs w:val="24"/>
                <w:rtl/>
              </w:rPr>
            </w:pPr>
          </w:p>
        </w:tc>
        <w:tc>
          <w:tcPr>
            <w:tcW w:w="1134"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תאריך</w:t>
            </w:r>
          </w:p>
        </w:tc>
        <w:tc>
          <w:tcPr>
            <w:tcW w:w="709" w:type="dxa"/>
          </w:tcPr>
          <w:p w:rsidR="006A2BE8" w:rsidRPr="006A2BE8" w:rsidRDefault="006A2BE8" w:rsidP="006A2BE8">
            <w:pPr>
              <w:spacing w:line="360" w:lineRule="auto"/>
              <w:jc w:val="both"/>
              <w:rPr>
                <w:rFonts w:ascii="David" w:hAnsi="David"/>
                <w:szCs w:val="24"/>
                <w:rtl/>
              </w:rPr>
            </w:pPr>
          </w:p>
        </w:tc>
        <w:tc>
          <w:tcPr>
            <w:tcW w:w="2454"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שם מלא ומ.ר של עו"ד</w:t>
            </w:r>
          </w:p>
        </w:tc>
        <w:tc>
          <w:tcPr>
            <w:tcW w:w="806" w:type="dxa"/>
          </w:tcPr>
          <w:p w:rsidR="006A2BE8" w:rsidRPr="006A2BE8" w:rsidRDefault="006A2BE8" w:rsidP="006A2BE8">
            <w:pPr>
              <w:spacing w:line="360" w:lineRule="auto"/>
              <w:jc w:val="both"/>
              <w:rPr>
                <w:rFonts w:ascii="David" w:hAnsi="David"/>
                <w:szCs w:val="24"/>
                <w:rtl/>
              </w:rPr>
            </w:pPr>
          </w:p>
        </w:tc>
        <w:tc>
          <w:tcPr>
            <w:tcW w:w="1842" w:type="dxa"/>
          </w:tcPr>
          <w:p w:rsidR="006A2BE8" w:rsidRPr="006A2BE8" w:rsidRDefault="006A2BE8" w:rsidP="006A2BE8">
            <w:pPr>
              <w:spacing w:line="360" w:lineRule="auto"/>
              <w:jc w:val="both"/>
              <w:rPr>
                <w:rFonts w:ascii="David" w:hAnsi="David"/>
                <w:szCs w:val="24"/>
                <w:rtl/>
              </w:rPr>
            </w:pPr>
            <w:r w:rsidRPr="006A2BE8">
              <w:rPr>
                <w:rFonts w:ascii="David" w:hAnsi="David"/>
                <w:szCs w:val="24"/>
                <w:rtl/>
              </w:rPr>
              <w:t>חתימה וחותמת</w:t>
            </w:r>
          </w:p>
        </w:tc>
      </w:tr>
    </w:tbl>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b/>
          <w:bCs/>
          <w:sz w:val="36"/>
          <w:szCs w:val="28"/>
          <w:u w:val="single"/>
        </w:rPr>
      </w:pPr>
      <w:bookmarkStart w:id="513" w:name="_Ref43300627"/>
      <w:bookmarkStart w:id="514" w:name="_Toc50294476"/>
      <w:bookmarkStart w:id="515" w:name="_Toc50294875"/>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516" w:name="_Toc68600345"/>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א'1</w:t>
      </w:r>
      <w:r w:rsidRPr="006A2BE8">
        <w:rPr>
          <w:rFonts w:ascii="David" w:hAnsi="David" w:hint="cs"/>
          <w:b/>
          <w:bCs/>
          <w:sz w:val="36"/>
          <w:szCs w:val="28"/>
          <w:u w:val="single"/>
          <w:rtl/>
        </w:rPr>
        <w:t xml:space="preserve"> למכרז המסגרת</w:t>
      </w:r>
      <w:r w:rsidRPr="006A2BE8">
        <w:rPr>
          <w:rFonts w:ascii="David" w:hAnsi="David"/>
          <w:b/>
          <w:bCs/>
          <w:sz w:val="36"/>
          <w:szCs w:val="28"/>
          <w:u w:val="single"/>
          <w:rtl/>
        </w:rPr>
        <w:t xml:space="preserve"> – </w:t>
      </w:r>
      <w:bookmarkStart w:id="517" w:name="נספח_היעדר_הרשעות_עובדים_זרים_כותרת"/>
      <w:r w:rsidRPr="006A2BE8">
        <w:rPr>
          <w:rFonts w:ascii="David" w:hAnsi="David"/>
          <w:b/>
          <w:bCs/>
          <w:sz w:val="36"/>
          <w:szCs w:val="28"/>
          <w:u w:val="single"/>
          <w:rtl/>
        </w:rPr>
        <w:t>תצהיר לפי חוק עסקאות גופים ציבוריים</w:t>
      </w:r>
      <w:bookmarkEnd w:id="506"/>
      <w:bookmarkEnd w:id="507"/>
      <w:bookmarkEnd w:id="508"/>
      <w:bookmarkEnd w:id="509"/>
      <w:bookmarkEnd w:id="510"/>
      <w:bookmarkEnd w:id="511"/>
      <w:bookmarkEnd w:id="513"/>
      <w:bookmarkEnd w:id="514"/>
      <w:bookmarkEnd w:id="515"/>
      <w:bookmarkEnd w:id="516"/>
      <w:bookmarkEnd w:id="517"/>
    </w:p>
    <w:p w:rsidR="006A2BE8" w:rsidRPr="006A2BE8" w:rsidRDefault="006A2BE8" w:rsidP="006A2BE8">
      <w:pPr>
        <w:spacing w:line="276" w:lineRule="auto"/>
        <w:jc w:val="both"/>
        <w:rPr>
          <w:rFonts w:ascii="David" w:hAnsi="David"/>
          <w:szCs w:val="24"/>
          <w:rtl/>
        </w:rPr>
      </w:pPr>
      <w:r w:rsidRPr="006A2BE8">
        <w:rPr>
          <w:rFonts w:ascii="David" w:hAnsi="David"/>
          <w:szCs w:val="24"/>
          <w:rtl/>
        </w:rPr>
        <w:t>(סעי</w:t>
      </w:r>
      <w:r w:rsidRPr="006A2BE8">
        <w:rPr>
          <w:rFonts w:ascii="David" w:hAnsi="David" w:hint="cs"/>
          <w:szCs w:val="24"/>
          <w:rtl/>
        </w:rPr>
        <w:t xml:space="preserve">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Ref64359557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518" w:author="אילנה טמסוט" w:date="2021-06-20T11:19:00Z">
        <w:r w:rsidR="009D2A8C">
          <w:rPr>
            <w:rFonts w:ascii="David" w:hAnsi="David"/>
            <w:szCs w:val="24"/>
            <w:cs/>
          </w:rPr>
          <w:t>‎</w:t>
        </w:r>
        <w:r w:rsidR="009D2A8C">
          <w:rPr>
            <w:rFonts w:ascii="David" w:hAnsi="David"/>
            <w:szCs w:val="24"/>
          </w:rPr>
          <w:t>7.2</w:t>
        </w:r>
      </w:ins>
      <w:del w:id="519" w:author="אילנה טמסוט" w:date="2021-06-20T11:18:00Z">
        <w:r w:rsidR="00DB0EA7" w:rsidDel="009D2A8C">
          <w:rPr>
            <w:rFonts w:ascii="David" w:hAnsi="David"/>
            <w:szCs w:val="24"/>
            <w:cs/>
          </w:rPr>
          <w:delText>‎</w:delText>
        </w:r>
        <w:r w:rsidR="00DB0EA7" w:rsidDel="009D2A8C">
          <w:rPr>
            <w:rFonts w:ascii="David" w:hAnsi="David"/>
            <w:szCs w:val="24"/>
          </w:rPr>
          <w:delText>7.2</w:delText>
        </w:r>
      </w:del>
      <w:r w:rsidRPr="006A2BE8">
        <w:rPr>
          <w:rFonts w:ascii="David" w:hAnsi="David"/>
          <w:szCs w:val="24"/>
          <w:rtl/>
        </w:rPr>
        <w:fldChar w:fldCharType="end"/>
      </w:r>
      <w:r w:rsidRPr="006A2BE8">
        <w:rPr>
          <w:rFonts w:ascii="David" w:hAnsi="David"/>
          <w:szCs w:val="24"/>
          <w:rtl/>
        </w:rPr>
        <w:t xml:space="preserve"> למכרז)</w:t>
      </w:r>
    </w:p>
    <w:p w:rsidR="006A2BE8" w:rsidRPr="006A2BE8" w:rsidRDefault="006A2BE8" w:rsidP="006A2BE8">
      <w:pPr>
        <w:tabs>
          <w:tab w:val="left" w:pos="8351"/>
          <w:tab w:val="left" w:pos="9921"/>
        </w:tabs>
        <w:spacing w:before="120" w:after="120" w:line="300" w:lineRule="exact"/>
        <w:ind w:right="142"/>
        <w:jc w:val="both"/>
        <w:rPr>
          <w:rFonts w:ascii="David" w:hAnsi="David"/>
          <w:szCs w:val="24"/>
          <w:rtl/>
        </w:rPr>
      </w:pPr>
      <w:bookmarkStart w:id="520" w:name="נספח_הצהרה_חוק_שוויון_זכויות"/>
      <w:bookmarkStart w:id="521" w:name="_Toc460233200"/>
      <w:bookmarkStart w:id="522" w:name="_Toc476649994"/>
      <w:bookmarkStart w:id="523" w:name="_Toc516551371"/>
      <w:bookmarkStart w:id="524" w:name="_Toc521604055"/>
      <w:r w:rsidRPr="006A2BE8">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6A2BE8" w:rsidRPr="006A2BE8" w:rsidRDefault="006A2BE8" w:rsidP="006A2BE8">
      <w:pPr>
        <w:spacing w:before="120" w:after="120" w:line="300" w:lineRule="exact"/>
        <w:jc w:val="both"/>
        <w:rPr>
          <w:rFonts w:ascii="David" w:hAnsi="David"/>
          <w:b/>
          <w:bCs/>
          <w:sz w:val="20"/>
          <w:szCs w:val="24"/>
          <w:rtl/>
        </w:rPr>
      </w:pPr>
      <w:r w:rsidRPr="006A2BE8">
        <w:rPr>
          <w:rFonts w:ascii="David" w:hAnsi="David"/>
          <w:sz w:val="22"/>
          <w:szCs w:val="24"/>
          <w:rtl/>
        </w:rPr>
        <w:t>הנני נותן תצהיר זה בשם ___________________ שהוא המציע (להלן: "</w:t>
      </w:r>
      <w:r w:rsidRPr="006A2BE8">
        <w:rPr>
          <w:rFonts w:ascii="David" w:hAnsi="David"/>
          <w:b/>
          <w:bCs/>
          <w:sz w:val="22"/>
          <w:szCs w:val="24"/>
          <w:rtl/>
        </w:rPr>
        <w:t>המציע</w:t>
      </w:r>
      <w:r w:rsidRPr="006A2BE8">
        <w:rPr>
          <w:rFonts w:ascii="David" w:hAnsi="David"/>
          <w:sz w:val="22"/>
          <w:szCs w:val="24"/>
          <w:rtl/>
        </w:rPr>
        <w:t xml:space="preserve">") המבקש להתקשר עם </w:t>
      </w:r>
      <w:r w:rsidRPr="006A2BE8">
        <w:rPr>
          <w:rFonts w:ascii="David" w:hAnsi="David" w:hint="eastAsia"/>
          <w:sz w:val="22"/>
          <w:szCs w:val="24"/>
          <w:rtl/>
        </w:rPr>
        <w:t>המשרד</w:t>
      </w:r>
      <w:r w:rsidRPr="006A2BE8">
        <w:rPr>
          <w:rFonts w:ascii="David" w:hAnsi="David"/>
          <w:sz w:val="22"/>
          <w:szCs w:val="24"/>
          <w:rtl/>
        </w:rPr>
        <w:t xml:space="preserve"> </w:t>
      </w:r>
      <w:r w:rsidRPr="006A2BE8">
        <w:rPr>
          <w:rFonts w:ascii="David" w:hAnsi="David" w:hint="eastAsia"/>
          <w:sz w:val="22"/>
          <w:szCs w:val="24"/>
          <w:rtl/>
        </w:rPr>
        <w:t>ב</w:t>
      </w:r>
      <w:sdt>
        <w:sdtPr>
          <w:rPr>
            <w:rFonts w:ascii="David" w:hAnsi="David"/>
            <w:szCs w:val="24"/>
            <w:rtl/>
          </w:rPr>
          <w:alias w:val="כותרת"/>
          <w:tag w:val=""/>
          <w:id w:val="-1708019157"/>
          <w:placeholder>
            <w:docPart w:val="ADDC4CE09188404FA0867551B2397F0F"/>
          </w:placeholder>
          <w:dataBinding w:prefixMappings="xmlns:ns0='http://purl.org/dc/elements/1.1/' xmlns:ns1='http://schemas.openxmlformats.org/package/2006/metadata/core-properties' " w:xpath="/ns1:coreProperties[1]/ns0:title[1]" w:storeItemID="{6C3C8BC8-F283-45AE-878A-BAB7291924A1}"/>
          <w:text/>
        </w:sdtPr>
        <w:sdtEndPr/>
        <w:sdtContent>
          <w:r w:rsidR="00421102">
            <w:rPr>
              <w:rFonts w:ascii="David" w:hAnsi="David" w:hint="cs"/>
              <w:szCs w:val="24"/>
              <w:rtl/>
            </w:rPr>
            <w:t>מכרז מסגרת מספר 200/2020 לבחירת גופים אשר יכללו במאגר המאפשר להתחרות מדי רבעון קלנדרי על האפשרות להזרים גז טבעי נוזלי דרך המקשר הימי</w:t>
          </w:r>
        </w:sdtContent>
      </w:sdt>
      <w:r w:rsidRPr="006A2BE8">
        <w:rPr>
          <w:rFonts w:ascii="David" w:hAnsi="David"/>
          <w:sz w:val="20"/>
          <w:szCs w:val="24"/>
          <w:rtl/>
        </w:rPr>
        <w:t xml:space="preserve"> (להלן: "</w:t>
      </w:r>
      <w:r w:rsidRPr="006A2BE8">
        <w:rPr>
          <w:rFonts w:ascii="David" w:hAnsi="David" w:hint="eastAsia"/>
          <w:b/>
          <w:bCs/>
          <w:sz w:val="20"/>
          <w:szCs w:val="24"/>
          <w:rtl/>
        </w:rPr>
        <w:t>המכרז</w:t>
      </w:r>
      <w:r w:rsidRPr="006A2BE8">
        <w:rPr>
          <w:rFonts w:ascii="David" w:hAnsi="David"/>
          <w:b/>
          <w:bCs/>
          <w:sz w:val="20"/>
          <w:szCs w:val="24"/>
          <w:rtl/>
        </w:rPr>
        <w:t>")</w:t>
      </w:r>
      <w:r w:rsidRPr="006A2BE8">
        <w:rPr>
          <w:rFonts w:ascii="David" w:hAnsi="David"/>
          <w:sz w:val="22"/>
          <w:szCs w:val="24"/>
          <w:rtl/>
        </w:rPr>
        <w:t>.</w:t>
      </w:r>
    </w:p>
    <w:p w:rsidR="006A2BE8" w:rsidRPr="006A2BE8" w:rsidRDefault="006A2BE8" w:rsidP="006A2BE8">
      <w:pPr>
        <w:tabs>
          <w:tab w:val="left" w:pos="8351"/>
          <w:tab w:val="left" w:pos="9921"/>
        </w:tabs>
        <w:spacing w:before="120" w:after="120" w:line="300" w:lineRule="exact"/>
        <w:ind w:right="142"/>
        <w:jc w:val="both"/>
        <w:rPr>
          <w:rFonts w:ascii="David" w:hAnsi="David"/>
          <w:szCs w:val="24"/>
          <w:rtl/>
        </w:rPr>
      </w:pPr>
      <w:r w:rsidRPr="006A2BE8">
        <w:rPr>
          <w:rFonts w:ascii="David" w:hAnsi="David"/>
          <w:sz w:val="22"/>
          <w:szCs w:val="24"/>
          <w:rtl/>
        </w:rPr>
        <w:t xml:space="preserve">אני מצהיר כי </w:t>
      </w:r>
      <w:r w:rsidRPr="006A2BE8">
        <w:rPr>
          <w:rFonts w:ascii="David" w:hAnsi="David" w:hint="eastAsia"/>
          <w:sz w:val="22"/>
          <w:szCs w:val="24"/>
          <w:rtl/>
        </w:rPr>
        <w:t>א</w:t>
      </w:r>
      <w:r w:rsidRPr="006A2BE8">
        <w:rPr>
          <w:rFonts w:ascii="David" w:hAnsi="David"/>
          <w:sz w:val="22"/>
          <w:szCs w:val="24"/>
          <w:rtl/>
        </w:rPr>
        <w:t>ני מוסמך לתת תצהיר זה בשם המציע.</w:t>
      </w:r>
      <w:r w:rsidRPr="006A2BE8">
        <w:rPr>
          <w:rFonts w:ascii="David" w:hAnsi="David"/>
          <w:szCs w:val="24"/>
          <w:rtl/>
        </w:rPr>
        <w:t xml:space="preserve"> בתצהיר זה, משמעותו של המונח </w:t>
      </w:r>
      <w:r w:rsidRPr="006A2BE8">
        <w:rPr>
          <w:rFonts w:ascii="David" w:hAnsi="David"/>
          <w:b/>
          <w:bCs/>
          <w:szCs w:val="24"/>
          <w:rtl/>
        </w:rPr>
        <w:t>"בעל זיקה"</w:t>
      </w:r>
      <w:r w:rsidRPr="006A2BE8">
        <w:rPr>
          <w:rFonts w:ascii="David" w:hAnsi="David"/>
          <w:szCs w:val="24"/>
          <w:rtl/>
        </w:rPr>
        <w:t xml:space="preserve"> כהגדרתו בחוק עסקאות גופים ציבוריים התשל"ו-1976 (להלן: "</w:t>
      </w:r>
      <w:r w:rsidRPr="006A2BE8">
        <w:rPr>
          <w:rFonts w:ascii="David" w:hAnsi="David"/>
          <w:b/>
          <w:bCs/>
          <w:szCs w:val="24"/>
          <w:rtl/>
        </w:rPr>
        <w:t>חוק עסקאות גופים ציבוריים</w:t>
      </w:r>
      <w:r w:rsidRPr="006A2BE8">
        <w:rPr>
          <w:rFonts w:ascii="David" w:hAnsi="David"/>
          <w:szCs w:val="24"/>
          <w:rtl/>
        </w:rPr>
        <w:t xml:space="preserve">"). אני מאשר/ת כי הוסברה לי משמעותו של מונח זה וכי אני מבין/ה אותו. </w:t>
      </w:r>
    </w:p>
    <w:p w:rsidR="006A2BE8" w:rsidRPr="006A2BE8" w:rsidRDefault="006A2BE8" w:rsidP="006A2BE8">
      <w:pPr>
        <w:tabs>
          <w:tab w:val="left" w:pos="8351"/>
          <w:tab w:val="left" w:pos="9921"/>
        </w:tabs>
        <w:spacing w:before="120" w:after="120" w:line="300" w:lineRule="exact"/>
        <w:ind w:right="142"/>
        <w:jc w:val="both"/>
        <w:rPr>
          <w:rFonts w:ascii="David" w:hAnsi="David"/>
          <w:szCs w:val="24"/>
          <w:rtl/>
        </w:rPr>
      </w:pPr>
      <w:r w:rsidRPr="006A2BE8">
        <w:rPr>
          <w:rFonts w:ascii="David" w:hAnsi="David" w:hint="eastAsia"/>
          <w:szCs w:val="24"/>
          <w:rtl/>
        </w:rPr>
        <w:t>משמעותו</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המונח</w:t>
      </w:r>
      <w:r w:rsidRPr="006A2BE8">
        <w:rPr>
          <w:rFonts w:ascii="David" w:hAnsi="David"/>
          <w:szCs w:val="24"/>
          <w:rtl/>
        </w:rPr>
        <w:t xml:space="preserve"> "</w:t>
      </w:r>
      <w:r w:rsidRPr="006A2BE8">
        <w:rPr>
          <w:rFonts w:ascii="David" w:hAnsi="David" w:hint="eastAsia"/>
          <w:b/>
          <w:bCs/>
          <w:szCs w:val="24"/>
          <w:rtl/>
        </w:rPr>
        <w:t>עבירה</w:t>
      </w:r>
      <w:r w:rsidRPr="006A2BE8">
        <w:rPr>
          <w:rFonts w:ascii="David" w:hAnsi="David"/>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A2BE8" w:rsidRPr="006A2BE8" w:rsidRDefault="006A2BE8" w:rsidP="006A2BE8">
      <w:pPr>
        <w:tabs>
          <w:tab w:val="left" w:pos="8351"/>
          <w:tab w:val="left" w:pos="9921"/>
        </w:tabs>
        <w:spacing w:before="120" w:after="120" w:line="300" w:lineRule="exact"/>
        <w:ind w:right="142"/>
        <w:jc w:val="both"/>
        <w:rPr>
          <w:rFonts w:ascii="David" w:hAnsi="David"/>
          <w:szCs w:val="24"/>
          <w:rtl/>
        </w:rPr>
      </w:pPr>
      <w:r w:rsidRPr="006A2BE8">
        <w:rPr>
          <w:rFonts w:ascii="David" w:hAnsi="David"/>
          <w:szCs w:val="24"/>
          <w:rtl/>
        </w:rPr>
        <w:t>המציע ה</w:t>
      </w:r>
      <w:r w:rsidRPr="006A2BE8">
        <w:rPr>
          <w:rFonts w:ascii="David" w:hAnsi="David" w:hint="eastAsia"/>
          <w:szCs w:val="24"/>
          <w:rtl/>
        </w:rPr>
        <w:t>וא</w:t>
      </w:r>
      <w:r w:rsidRPr="006A2BE8">
        <w:rPr>
          <w:rFonts w:ascii="David" w:hAnsi="David"/>
          <w:szCs w:val="24"/>
          <w:rtl/>
        </w:rPr>
        <w:t xml:space="preserve"> תאגיד הרשום בישראל. </w:t>
      </w:r>
    </w:p>
    <w:p w:rsidR="006A2BE8" w:rsidRPr="006A2BE8" w:rsidRDefault="006A2BE8" w:rsidP="006A2BE8">
      <w:pPr>
        <w:numPr>
          <w:ilvl w:val="1"/>
          <w:numId w:val="89"/>
        </w:numPr>
        <w:tabs>
          <w:tab w:val="num" w:pos="509"/>
          <w:tab w:val="left" w:pos="8351"/>
          <w:tab w:val="left" w:pos="9921"/>
        </w:tabs>
        <w:spacing w:before="120" w:after="120" w:line="300" w:lineRule="exact"/>
        <w:ind w:right="142" w:hanging="1214"/>
        <w:jc w:val="both"/>
        <w:rPr>
          <w:rFonts w:ascii="David" w:hAnsi="David"/>
          <w:b/>
          <w:szCs w:val="24"/>
          <w:u w:val="single"/>
        </w:rPr>
      </w:pPr>
      <w:r w:rsidRPr="006A2BE8">
        <w:rPr>
          <w:rFonts w:ascii="David" w:hAnsi="David"/>
          <w:b/>
          <w:bCs/>
          <w:szCs w:val="24"/>
          <w:u w:val="single"/>
          <w:rtl/>
        </w:rPr>
        <w:t>חובות הנוגעות לקיום דיני העבודה בקשר להעסקת עובדים זרים ותשלום שכר מינימום</w:t>
      </w:r>
    </w:p>
    <w:p w:rsidR="006A2BE8" w:rsidRPr="006A2BE8" w:rsidRDefault="006A2BE8" w:rsidP="006A2BE8">
      <w:pPr>
        <w:tabs>
          <w:tab w:val="left" w:pos="8351"/>
          <w:tab w:val="left" w:pos="8531"/>
          <w:tab w:val="left" w:pos="8711"/>
        </w:tabs>
        <w:spacing w:before="120" w:after="120" w:line="300" w:lineRule="exact"/>
        <w:ind w:left="1274" w:hanging="567"/>
        <w:jc w:val="both"/>
        <w:rPr>
          <w:rFonts w:ascii="David" w:hAnsi="David"/>
          <w:szCs w:val="24"/>
          <w:rtl/>
        </w:rPr>
      </w:pPr>
      <w:r w:rsidRPr="006A2BE8">
        <w:rPr>
          <w:rFonts w:ascii="David" w:hAnsi="David"/>
          <w:szCs w:val="24"/>
          <w:rtl/>
        </w:rPr>
        <w:t xml:space="preserve">(סמן </w:t>
      </w:r>
      <w:r w:rsidRPr="006A2BE8">
        <w:rPr>
          <w:rFonts w:ascii="David" w:hAnsi="David"/>
          <w:szCs w:val="24"/>
        </w:rPr>
        <w:t>X</w:t>
      </w:r>
      <w:r w:rsidRPr="006A2BE8">
        <w:rPr>
          <w:rFonts w:ascii="David" w:hAnsi="David"/>
          <w:szCs w:val="24"/>
          <w:rtl/>
        </w:rPr>
        <w:t xml:space="preserve"> במשבצת המתאימה)</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szCs w:val="24"/>
          <w:rtl/>
        </w:rPr>
        <w:t xml:space="preserve">המציע ובעל זיקה אליו </w:t>
      </w:r>
      <w:r w:rsidRPr="006A2BE8">
        <w:rPr>
          <w:rFonts w:ascii="David" w:hAnsi="David"/>
          <w:b/>
          <w:bCs/>
          <w:szCs w:val="24"/>
          <w:u w:val="single"/>
          <w:rtl/>
        </w:rPr>
        <w:t>לא הורשעו</w:t>
      </w:r>
      <w:r w:rsidRPr="006A2BE8">
        <w:rPr>
          <w:rFonts w:ascii="David" w:hAnsi="David"/>
          <w:szCs w:val="24"/>
          <w:rtl/>
        </w:rPr>
        <w:t xml:space="preserve"> ביותר משתי עבירות עד למועד האחרון להגשת ההצעות (להלן: "</w:t>
      </w:r>
      <w:r w:rsidRPr="006A2BE8">
        <w:rPr>
          <w:rFonts w:ascii="David" w:hAnsi="David"/>
          <w:b/>
          <w:bCs/>
          <w:szCs w:val="24"/>
          <w:rtl/>
        </w:rPr>
        <w:t>מועד להגשה</w:t>
      </w:r>
      <w:r w:rsidRPr="006A2BE8">
        <w:rPr>
          <w:rFonts w:ascii="David" w:hAnsi="David"/>
          <w:szCs w:val="24"/>
          <w:rtl/>
        </w:rPr>
        <w:t xml:space="preserve">") מטעם המציע </w:t>
      </w:r>
      <w:r w:rsidRPr="006A2BE8">
        <w:rPr>
          <w:rFonts w:ascii="David" w:hAnsi="David" w:hint="eastAsia"/>
          <w:szCs w:val="24"/>
          <w:rtl/>
        </w:rPr>
        <w:t>במכרז</w:t>
      </w:r>
      <w:r w:rsidRPr="006A2BE8">
        <w:rPr>
          <w:rFonts w:ascii="David" w:hAnsi="David"/>
          <w:szCs w:val="24"/>
          <w:rtl/>
        </w:rPr>
        <w:t>.</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szCs w:val="24"/>
          <w:rtl/>
        </w:rPr>
        <w:t xml:space="preserve">המציע או בעל זיקה אליו </w:t>
      </w:r>
      <w:r w:rsidRPr="006A2BE8">
        <w:rPr>
          <w:rFonts w:ascii="David" w:hAnsi="David"/>
          <w:b/>
          <w:bCs/>
          <w:szCs w:val="24"/>
          <w:u w:val="single"/>
          <w:rtl/>
        </w:rPr>
        <w:t>הורשעו</w:t>
      </w:r>
      <w:r w:rsidRPr="006A2BE8">
        <w:rPr>
          <w:rFonts w:ascii="David" w:hAnsi="David"/>
          <w:szCs w:val="24"/>
          <w:rtl/>
        </w:rPr>
        <w:t xml:space="preserve"> בפסק דין ביותר משתי עבירות </w:t>
      </w:r>
      <w:r w:rsidRPr="006A2BE8">
        <w:rPr>
          <w:rFonts w:ascii="David" w:hAnsi="David"/>
          <w:b/>
          <w:bCs/>
          <w:szCs w:val="24"/>
          <w:u w:val="single"/>
          <w:rtl/>
        </w:rPr>
        <w:t>וחלפה שנה אחת</w:t>
      </w:r>
      <w:r w:rsidRPr="006A2BE8">
        <w:rPr>
          <w:rFonts w:ascii="David" w:hAnsi="David"/>
          <w:szCs w:val="24"/>
          <w:rtl/>
        </w:rPr>
        <w:t xml:space="preserve"> לפחות ממועד ההרשעה האחרונה ועד למועד </w:t>
      </w:r>
      <w:r w:rsidRPr="006A2BE8">
        <w:rPr>
          <w:rFonts w:ascii="David" w:hAnsi="David" w:hint="eastAsia"/>
          <w:szCs w:val="24"/>
          <w:rtl/>
        </w:rPr>
        <w:t>הגשת</w:t>
      </w:r>
      <w:r w:rsidRPr="006A2BE8">
        <w:rPr>
          <w:rFonts w:ascii="David" w:hAnsi="David"/>
          <w:szCs w:val="24"/>
          <w:rtl/>
        </w:rPr>
        <w:t xml:space="preserve"> </w:t>
      </w:r>
      <w:r w:rsidRPr="006A2BE8">
        <w:rPr>
          <w:rFonts w:ascii="David" w:hAnsi="David" w:hint="eastAsia"/>
          <w:szCs w:val="24"/>
          <w:rtl/>
        </w:rPr>
        <w:t>ההצעה</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tl/>
        </w:rPr>
      </w:pPr>
      <w:r w:rsidRPr="006A2BE8">
        <w:rPr>
          <w:rFonts w:ascii="David" w:hAnsi="David"/>
          <w:szCs w:val="24"/>
          <w:rtl/>
        </w:rPr>
        <w:t xml:space="preserve">המציע או בעל זיקה אליו </w:t>
      </w:r>
      <w:r w:rsidRPr="006A2BE8">
        <w:rPr>
          <w:rFonts w:ascii="David" w:hAnsi="David"/>
          <w:b/>
          <w:bCs/>
          <w:szCs w:val="24"/>
          <w:u w:val="single"/>
          <w:rtl/>
        </w:rPr>
        <w:t>הורשעו</w:t>
      </w:r>
      <w:r w:rsidRPr="006A2BE8">
        <w:rPr>
          <w:rFonts w:ascii="David" w:hAnsi="David"/>
          <w:szCs w:val="24"/>
          <w:rtl/>
        </w:rPr>
        <w:t xml:space="preserve"> בפסק דין ביותר משתי עבירות </w:t>
      </w:r>
      <w:r w:rsidRPr="006A2BE8">
        <w:rPr>
          <w:rFonts w:ascii="David" w:hAnsi="David"/>
          <w:b/>
          <w:bCs/>
          <w:szCs w:val="24"/>
          <w:u w:val="single"/>
          <w:rtl/>
        </w:rPr>
        <w:t>ולא חלפה שנה אחת</w:t>
      </w:r>
      <w:r w:rsidRPr="006A2BE8">
        <w:rPr>
          <w:rFonts w:ascii="David" w:hAnsi="David"/>
          <w:szCs w:val="24"/>
          <w:rtl/>
        </w:rPr>
        <w:t xml:space="preserve"> לפחות ממועד ההרשעה האחרונה ועד למועד </w:t>
      </w:r>
      <w:r w:rsidRPr="006A2BE8">
        <w:rPr>
          <w:rFonts w:ascii="David" w:hAnsi="David" w:hint="eastAsia"/>
          <w:szCs w:val="24"/>
          <w:rtl/>
        </w:rPr>
        <w:t>הגשת</w:t>
      </w:r>
      <w:r w:rsidRPr="006A2BE8">
        <w:rPr>
          <w:rFonts w:ascii="David" w:hAnsi="David"/>
          <w:szCs w:val="24"/>
          <w:rtl/>
        </w:rPr>
        <w:t xml:space="preserve"> </w:t>
      </w:r>
      <w:r w:rsidRPr="006A2BE8">
        <w:rPr>
          <w:rFonts w:ascii="David" w:hAnsi="David" w:hint="eastAsia"/>
          <w:szCs w:val="24"/>
          <w:rtl/>
        </w:rPr>
        <w:t>ההצעה</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w:t>
      </w:r>
      <w:r w:rsidRPr="006A2BE8">
        <w:rPr>
          <w:rFonts w:ascii="David" w:hAnsi="David"/>
          <w:sz w:val="22"/>
          <w:szCs w:val="22"/>
          <w:rtl/>
        </w:rPr>
        <w:t xml:space="preserve"> </w:t>
      </w:r>
    </w:p>
    <w:p w:rsidR="006A2BE8" w:rsidRPr="006A2BE8" w:rsidRDefault="006A2BE8" w:rsidP="006A2BE8">
      <w:pPr>
        <w:tabs>
          <w:tab w:val="left" w:pos="8351"/>
          <w:tab w:val="left" w:pos="9921"/>
        </w:tabs>
        <w:spacing w:before="120" w:after="120" w:line="300" w:lineRule="exact"/>
        <w:ind w:left="1440" w:right="142"/>
        <w:jc w:val="both"/>
        <w:rPr>
          <w:rFonts w:ascii="David" w:hAnsi="David"/>
          <w:b/>
          <w:szCs w:val="24"/>
          <w:u w:val="single"/>
        </w:rPr>
      </w:pPr>
    </w:p>
    <w:p w:rsidR="006A2BE8" w:rsidRPr="006A2BE8" w:rsidRDefault="006A2BE8" w:rsidP="006A2BE8">
      <w:pPr>
        <w:numPr>
          <w:ilvl w:val="1"/>
          <w:numId w:val="89"/>
        </w:numPr>
        <w:tabs>
          <w:tab w:val="num" w:pos="509"/>
          <w:tab w:val="left" w:pos="8351"/>
          <w:tab w:val="left" w:pos="9921"/>
        </w:tabs>
        <w:spacing w:before="120" w:after="120" w:line="300" w:lineRule="exact"/>
        <w:ind w:right="142" w:hanging="1214"/>
        <w:jc w:val="both"/>
        <w:rPr>
          <w:rFonts w:ascii="David" w:hAnsi="David"/>
          <w:b/>
          <w:bCs/>
          <w:szCs w:val="24"/>
          <w:u w:val="single"/>
          <w:rtl/>
        </w:rPr>
      </w:pPr>
      <w:r w:rsidRPr="006A2BE8">
        <w:rPr>
          <w:rFonts w:ascii="David" w:hAnsi="David" w:hint="eastAsia"/>
          <w:b/>
          <w:bCs/>
          <w:szCs w:val="24"/>
          <w:u w:val="single"/>
          <w:rtl/>
        </w:rPr>
        <w:t>יצוג</w:t>
      </w:r>
      <w:r w:rsidRPr="006A2BE8">
        <w:rPr>
          <w:rFonts w:ascii="David" w:hAnsi="David"/>
          <w:b/>
          <w:bCs/>
          <w:szCs w:val="24"/>
          <w:u w:val="single"/>
          <w:rtl/>
        </w:rPr>
        <w:t xml:space="preserve"> </w:t>
      </w:r>
      <w:r w:rsidRPr="006A2BE8">
        <w:rPr>
          <w:rFonts w:ascii="David" w:hAnsi="David" w:hint="eastAsia"/>
          <w:b/>
          <w:bCs/>
          <w:szCs w:val="24"/>
          <w:u w:val="single"/>
          <w:rtl/>
        </w:rPr>
        <w:t>הולם</w:t>
      </w:r>
      <w:r w:rsidRPr="006A2BE8">
        <w:rPr>
          <w:rFonts w:ascii="David" w:hAnsi="David"/>
          <w:b/>
          <w:bCs/>
          <w:szCs w:val="24"/>
          <w:u w:val="single"/>
          <w:rtl/>
        </w:rPr>
        <w:t xml:space="preserve"> </w:t>
      </w:r>
      <w:r w:rsidRPr="006A2BE8">
        <w:rPr>
          <w:rFonts w:ascii="David" w:hAnsi="David" w:hint="eastAsia"/>
          <w:b/>
          <w:bCs/>
          <w:szCs w:val="24"/>
          <w:u w:val="single"/>
          <w:rtl/>
        </w:rPr>
        <w:t>לאנשים</w:t>
      </w:r>
      <w:r w:rsidRPr="006A2BE8">
        <w:rPr>
          <w:rFonts w:ascii="David" w:hAnsi="David"/>
          <w:b/>
          <w:bCs/>
          <w:szCs w:val="24"/>
          <w:u w:val="single"/>
          <w:rtl/>
        </w:rPr>
        <w:t xml:space="preserve"> </w:t>
      </w:r>
      <w:r w:rsidRPr="006A2BE8">
        <w:rPr>
          <w:rFonts w:ascii="David" w:hAnsi="David" w:hint="eastAsia"/>
          <w:b/>
          <w:bCs/>
          <w:szCs w:val="24"/>
          <w:u w:val="single"/>
          <w:rtl/>
        </w:rPr>
        <w:t>עם</w:t>
      </w:r>
      <w:r w:rsidRPr="006A2BE8">
        <w:rPr>
          <w:rFonts w:ascii="David" w:hAnsi="David"/>
          <w:b/>
          <w:bCs/>
          <w:szCs w:val="24"/>
          <w:u w:val="single"/>
          <w:rtl/>
        </w:rPr>
        <w:t xml:space="preserve"> </w:t>
      </w:r>
      <w:r w:rsidRPr="006A2BE8">
        <w:rPr>
          <w:rFonts w:ascii="David" w:hAnsi="David" w:hint="eastAsia"/>
          <w:b/>
          <w:bCs/>
          <w:szCs w:val="24"/>
          <w:u w:val="single"/>
          <w:rtl/>
        </w:rPr>
        <w:t>מוגבלות</w:t>
      </w:r>
    </w:p>
    <w:p w:rsidR="006A2BE8" w:rsidRPr="006A2BE8" w:rsidRDefault="006A2BE8" w:rsidP="006A2BE8">
      <w:pPr>
        <w:tabs>
          <w:tab w:val="left" w:pos="8351"/>
          <w:tab w:val="left" w:pos="8531"/>
          <w:tab w:val="left" w:pos="8711"/>
        </w:tabs>
        <w:spacing w:before="120" w:after="120" w:line="300" w:lineRule="exact"/>
        <w:ind w:left="720"/>
        <w:jc w:val="both"/>
        <w:rPr>
          <w:rFonts w:ascii="David" w:hAnsi="David"/>
          <w:szCs w:val="24"/>
        </w:rPr>
      </w:pPr>
      <w:r w:rsidRPr="006A2BE8">
        <w:rPr>
          <w:rFonts w:ascii="David" w:hAnsi="David"/>
          <w:szCs w:val="24"/>
          <w:rtl/>
        </w:rPr>
        <w:t xml:space="preserve"> (סמן </w:t>
      </w:r>
      <w:r w:rsidRPr="006A2BE8">
        <w:rPr>
          <w:rFonts w:ascii="David" w:hAnsi="David"/>
          <w:szCs w:val="24"/>
        </w:rPr>
        <w:t>X</w:t>
      </w:r>
      <w:r w:rsidRPr="006A2BE8">
        <w:rPr>
          <w:rFonts w:ascii="David" w:hAnsi="David"/>
          <w:szCs w:val="24"/>
          <w:rtl/>
        </w:rPr>
        <w:t xml:space="preserve"> במשבצת המתאימה)</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hint="eastAsia"/>
          <w:szCs w:val="24"/>
          <w:rtl/>
        </w:rPr>
        <w:t>הוראות</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9 </w:t>
      </w:r>
      <w:r w:rsidRPr="006A2BE8">
        <w:rPr>
          <w:rFonts w:ascii="David" w:hAnsi="David" w:hint="eastAsia"/>
          <w:szCs w:val="24"/>
          <w:rtl/>
        </w:rPr>
        <w:t>לחוק</w:t>
      </w:r>
      <w:r w:rsidRPr="006A2BE8">
        <w:rPr>
          <w:rFonts w:ascii="David" w:hAnsi="David"/>
          <w:szCs w:val="24"/>
          <w:rtl/>
        </w:rPr>
        <w:t xml:space="preserve"> </w:t>
      </w:r>
      <w:r w:rsidRPr="006A2BE8">
        <w:rPr>
          <w:rFonts w:ascii="David" w:hAnsi="David" w:hint="eastAsia"/>
          <w:szCs w:val="24"/>
          <w:rtl/>
        </w:rPr>
        <w:t>שוויון</w:t>
      </w:r>
      <w:r w:rsidRPr="006A2BE8">
        <w:rPr>
          <w:rFonts w:ascii="David" w:hAnsi="David"/>
          <w:szCs w:val="24"/>
          <w:rtl/>
        </w:rPr>
        <w:t xml:space="preserve"> </w:t>
      </w:r>
      <w:r w:rsidRPr="006A2BE8">
        <w:rPr>
          <w:rFonts w:ascii="David" w:hAnsi="David" w:hint="eastAsia"/>
          <w:szCs w:val="24"/>
          <w:rtl/>
        </w:rPr>
        <w:t>זכויות</w:t>
      </w:r>
      <w:r w:rsidRPr="006A2BE8">
        <w:rPr>
          <w:rFonts w:ascii="David" w:hAnsi="David"/>
          <w:szCs w:val="24"/>
          <w:rtl/>
        </w:rPr>
        <w:t xml:space="preserve"> </w:t>
      </w:r>
      <w:r w:rsidRPr="006A2BE8">
        <w:rPr>
          <w:rFonts w:ascii="David" w:hAnsi="David" w:hint="eastAsia"/>
          <w:szCs w:val="24"/>
          <w:rtl/>
        </w:rPr>
        <w:t>לאנשים</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מוגבלות</w:t>
      </w:r>
      <w:r w:rsidRPr="006A2BE8">
        <w:rPr>
          <w:rFonts w:ascii="David" w:hAnsi="David"/>
          <w:szCs w:val="24"/>
          <w:rtl/>
        </w:rPr>
        <w:t xml:space="preserve">, </w:t>
      </w:r>
      <w:r w:rsidRPr="006A2BE8">
        <w:rPr>
          <w:rFonts w:ascii="David" w:hAnsi="David" w:hint="eastAsia"/>
          <w:szCs w:val="24"/>
          <w:rtl/>
        </w:rPr>
        <w:t>התשנ</w:t>
      </w:r>
      <w:r w:rsidRPr="006A2BE8">
        <w:rPr>
          <w:rFonts w:ascii="David" w:hAnsi="David"/>
          <w:szCs w:val="24"/>
          <w:rtl/>
        </w:rPr>
        <w:t>"ח-1998 (להלן: "</w:t>
      </w:r>
      <w:r w:rsidRPr="006A2BE8">
        <w:rPr>
          <w:rFonts w:ascii="David" w:hAnsi="David" w:hint="eastAsia"/>
          <w:b/>
          <w:bCs/>
          <w:szCs w:val="24"/>
          <w:rtl/>
        </w:rPr>
        <w:t>חוק</w:t>
      </w:r>
      <w:r w:rsidRPr="006A2BE8">
        <w:rPr>
          <w:rFonts w:ascii="David" w:hAnsi="David"/>
          <w:b/>
          <w:bCs/>
          <w:szCs w:val="24"/>
          <w:rtl/>
        </w:rPr>
        <w:t xml:space="preserve"> </w:t>
      </w:r>
      <w:r w:rsidRPr="006A2BE8">
        <w:rPr>
          <w:rFonts w:ascii="David" w:hAnsi="David" w:hint="eastAsia"/>
          <w:b/>
          <w:bCs/>
          <w:szCs w:val="24"/>
          <w:rtl/>
        </w:rPr>
        <w:t>שוויון</w:t>
      </w:r>
      <w:r w:rsidRPr="006A2BE8">
        <w:rPr>
          <w:rFonts w:ascii="David" w:hAnsi="David"/>
          <w:b/>
          <w:bCs/>
          <w:szCs w:val="24"/>
          <w:rtl/>
        </w:rPr>
        <w:t xml:space="preserve"> </w:t>
      </w:r>
      <w:r w:rsidRPr="006A2BE8">
        <w:rPr>
          <w:rFonts w:ascii="David" w:hAnsi="David" w:hint="eastAsia"/>
          <w:b/>
          <w:bCs/>
          <w:szCs w:val="24"/>
          <w:rtl/>
        </w:rPr>
        <w:t>זכויות</w:t>
      </w:r>
      <w:r w:rsidRPr="006A2BE8">
        <w:rPr>
          <w:rFonts w:ascii="David" w:hAnsi="David"/>
          <w:szCs w:val="24"/>
          <w:rtl/>
        </w:rPr>
        <w:t xml:space="preserve">") לא חלות על המציע;                      </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hint="eastAsia"/>
          <w:szCs w:val="24"/>
          <w:rtl/>
        </w:rPr>
        <w:t>הוראות</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9 </w:t>
      </w:r>
      <w:r w:rsidRPr="006A2BE8">
        <w:rPr>
          <w:rFonts w:ascii="David" w:hAnsi="David" w:hint="eastAsia"/>
          <w:szCs w:val="24"/>
          <w:rtl/>
        </w:rPr>
        <w:t>לחוק</w:t>
      </w:r>
      <w:r w:rsidRPr="006A2BE8">
        <w:rPr>
          <w:rFonts w:ascii="David" w:hAnsi="David"/>
          <w:szCs w:val="24"/>
          <w:rtl/>
        </w:rPr>
        <w:t xml:space="preserve"> </w:t>
      </w:r>
      <w:r w:rsidRPr="006A2BE8">
        <w:rPr>
          <w:rFonts w:ascii="David" w:hAnsi="David" w:hint="eastAsia"/>
          <w:szCs w:val="24"/>
          <w:rtl/>
        </w:rPr>
        <w:t>שוויון</w:t>
      </w:r>
      <w:r w:rsidRPr="006A2BE8">
        <w:rPr>
          <w:rFonts w:ascii="David" w:hAnsi="David"/>
          <w:szCs w:val="24"/>
          <w:rtl/>
        </w:rPr>
        <w:t xml:space="preserve"> </w:t>
      </w:r>
      <w:r w:rsidRPr="006A2BE8">
        <w:rPr>
          <w:rFonts w:ascii="David" w:hAnsi="David" w:hint="eastAsia"/>
          <w:szCs w:val="24"/>
          <w:rtl/>
        </w:rPr>
        <w:t>זכויות</w:t>
      </w:r>
      <w:r w:rsidRPr="006A2BE8">
        <w:rPr>
          <w:rFonts w:ascii="David" w:hAnsi="David"/>
          <w:szCs w:val="24"/>
          <w:rtl/>
        </w:rPr>
        <w:t xml:space="preserve"> </w:t>
      </w:r>
      <w:r w:rsidRPr="006A2BE8">
        <w:rPr>
          <w:rFonts w:ascii="David" w:hAnsi="David" w:hint="eastAsia"/>
          <w:szCs w:val="24"/>
          <w:rtl/>
        </w:rPr>
        <w:t>חלות</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המציע</w:t>
      </w:r>
      <w:r w:rsidRPr="006A2BE8">
        <w:rPr>
          <w:rFonts w:ascii="David" w:hAnsi="David"/>
          <w:szCs w:val="24"/>
          <w:rtl/>
        </w:rPr>
        <w:t xml:space="preserve"> </w:t>
      </w:r>
      <w:r w:rsidRPr="006A2BE8">
        <w:rPr>
          <w:rFonts w:ascii="David" w:hAnsi="David" w:hint="eastAsia"/>
          <w:szCs w:val="24"/>
          <w:rtl/>
        </w:rPr>
        <w:t>והוא</w:t>
      </w:r>
      <w:r w:rsidRPr="006A2BE8">
        <w:rPr>
          <w:rFonts w:ascii="David" w:hAnsi="David"/>
          <w:szCs w:val="24"/>
          <w:rtl/>
        </w:rPr>
        <w:t xml:space="preserve"> </w:t>
      </w:r>
      <w:r w:rsidRPr="006A2BE8">
        <w:rPr>
          <w:rFonts w:ascii="David" w:hAnsi="David" w:hint="eastAsia"/>
          <w:szCs w:val="24"/>
          <w:rtl/>
        </w:rPr>
        <w:t>מקיים</w:t>
      </w:r>
      <w:r w:rsidRPr="006A2BE8">
        <w:rPr>
          <w:rFonts w:ascii="David" w:hAnsi="David"/>
          <w:szCs w:val="24"/>
          <w:rtl/>
        </w:rPr>
        <w:t xml:space="preserve"> </w:t>
      </w:r>
      <w:r w:rsidRPr="006A2BE8">
        <w:rPr>
          <w:rFonts w:ascii="David" w:hAnsi="David" w:hint="eastAsia"/>
          <w:szCs w:val="24"/>
          <w:rtl/>
        </w:rPr>
        <w:t>אותן</w:t>
      </w:r>
      <w:r w:rsidRPr="006A2BE8">
        <w:rPr>
          <w:rFonts w:ascii="David" w:hAnsi="David"/>
          <w:szCs w:val="24"/>
          <w:rtl/>
        </w:rPr>
        <w:t>.</w:t>
      </w:r>
    </w:p>
    <w:p w:rsidR="006A2BE8" w:rsidRPr="006A2BE8" w:rsidRDefault="006A2BE8" w:rsidP="006A2BE8">
      <w:pPr>
        <w:tabs>
          <w:tab w:val="left" w:pos="8351"/>
          <w:tab w:val="left" w:pos="8531"/>
          <w:tab w:val="left" w:pos="8711"/>
        </w:tabs>
        <w:spacing w:before="120" w:after="120" w:line="300" w:lineRule="exact"/>
        <w:ind w:left="720"/>
        <w:jc w:val="both"/>
        <w:rPr>
          <w:rFonts w:ascii="David" w:hAnsi="David"/>
          <w:szCs w:val="24"/>
          <w:rtl/>
        </w:rPr>
      </w:pPr>
      <w:r w:rsidRPr="006A2BE8">
        <w:rPr>
          <w:rFonts w:ascii="David" w:hAnsi="David"/>
          <w:szCs w:val="24"/>
          <w:rtl/>
        </w:rPr>
        <w:t xml:space="preserve">(במקרה שהוראות סעיף 9 לחוק שוויון זכויות לאנשים עם מוגבלות חלות על המציע נדרש לסמן </w:t>
      </w:r>
      <w:r w:rsidRPr="006A2BE8">
        <w:rPr>
          <w:rFonts w:ascii="David" w:hAnsi="David"/>
          <w:szCs w:val="24"/>
        </w:rPr>
        <w:t>x</w:t>
      </w:r>
      <w:r w:rsidRPr="006A2BE8">
        <w:rPr>
          <w:rFonts w:ascii="David" w:hAnsi="David"/>
          <w:szCs w:val="24"/>
          <w:rtl/>
        </w:rPr>
        <w:t xml:space="preserve"> במשבצת המתאימה):</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szCs w:val="24"/>
          <w:rtl/>
        </w:rPr>
        <w:t>המציע מעסיק פחות מ- 100 עובדים.</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szCs w:val="24"/>
          <w:rtl/>
        </w:rPr>
        <w:t>המציע מעסיק 100 עובדים או יותר.</w:t>
      </w:r>
    </w:p>
    <w:p w:rsidR="006A2BE8" w:rsidRPr="006A2BE8" w:rsidRDefault="006A2BE8" w:rsidP="006A2BE8">
      <w:pPr>
        <w:spacing w:before="120" w:after="120" w:line="300" w:lineRule="exact"/>
        <w:ind w:left="1440" w:right="360"/>
        <w:jc w:val="both"/>
        <w:rPr>
          <w:rFonts w:ascii="David" w:hAnsi="David"/>
          <w:szCs w:val="24"/>
          <w:rtl/>
        </w:rPr>
      </w:pPr>
    </w:p>
    <w:p w:rsidR="006A2BE8" w:rsidRPr="006A2BE8" w:rsidRDefault="006A2BE8" w:rsidP="006A2BE8">
      <w:pPr>
        <w:tabs>
          <w:tab w:val="left" w:pos="8351"/>
          <w:tab w:val="left" w:pos="8531"/>
          <w:tab w:val="left" w:pos="8711"/>
        </w:tabs>
        <w:spacing w:before="120" w:after="120" w:line="300" w:lineRule="exact"/>
        <w:ind w:left="720"/>
        <w:jc w:val="both"/>
        <w:rPr>
          <w:rFonts w:ascii="David" w:hAnsi="David"/>
          <w:szCs w:val="24"/>
        </w:rPr>
      </w:pPr>
      <w:r w:rsidRPr="006A2BE8">
        <w:rPr>
          <w:rFonts w:ascii="David" w:hAnsi="David"/>
          <w:szCs w:val="24"/>
          <w:rtl/>
        </w:rPr>
        <w:t xml:space="preserve">(ככל שהמציע מעסיק 100 עובדים או יותר הוא נדרש גם לסמן </w:t>
      </w:r>
      <w:r w:rsidRPr="006A2BE8">
        <w:rPr>
          <w:rFonts w:ascii="David" w:hAnsi="David"/>
          <w:szCs w:val="24"/>
        </w:rPr>
        <w:t>X</w:t>
      </w:r>
      <w:r w:rsidRPr="006A2BE8">
        <w:rPr>
          <w:rFonts w:ascii="David" w:hAnsi="David"/>
          <w:szCs w:val="24"/>
          <w:rtl/>
        </w:rPr>
        <w:t xml:space="preserve"> במשבצת המתאימה להלן)</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Pr>
      </w:pPr>
      <w:r w:rsidRPr="006A2BE8">
        <w:rPr>
          <w:rFonts w:ascii="David" w:hAnsi="David" w:hint="eastAsia"/>
          <w:szCs w:val="24"/>
          <w:rtl/>
        </w:rPr>
        <w:lastRenderedPageBreak/>
        <w:t>המציע</w:t>
      </w:r>
      <w:r w:rsidRPr="006A2BE8">
        <w:rPr>
          <w:rFonts w:ascii="David" w:hAnsi="David"/>
          <w:szCs w:val="24"/>
          <w:rtl/>
        </w:rPr>
        <w:t xml:space="preserve"> </w:t>
      </w:r>
      <w:r w:rsidRPr="006A2BE8">
        <w:rPr>
          <w:rFonts w:ascii="David" w:hAnsi="David" w:hint="eastAsia"/>
          <w:szCs w:val="24"/>
          <w:rtl/>
        </w:rPr>
        <w:t>מתחייב</w:t>
      </w:r>
      <w:r w:rsidRPr="006A2BE8">
        <w:rPr>
          <w:rFonts w:ascii="David" w:hAnsi="David"/>
          <w:szCs w:val="24"/>
          <w:rtl/>
        </w:rPr>
        <w:t xml:space="preserve"> </w:t>
      </w:r>
      <w:r w:rsidRPr="006A2BE8">
        <w:rPr>
          <w:rFonts w:ascii="David" w:hAnsi="David" w:hint="eastAsia"/>
          <w:szCs w:val="24"/>
          <w:rtl/>
        </w:rPr>
        <w:t>לפנות</w:t>
      </w:r>
      <w:r w:rsidRPr="006A2BE8">
        <w:rPr>
          <w:rFonts w:ascii="David" w:hAnsi="David"/>
          <w:szCs w:val="24"/>
          <w:rtl/>
        </w:rPr>
        <w:t xml:space="preserve"> </w:t>
      </w:r>
      <w:r w:rsidRPr="006A2BE8">
        <w:rPr>
          <w:rFonts w:ascii="David" w:hAnsi="David" w:hint="eastAsia"/>
          <w:szCs w:val="24"/>
          <w:rtl/>
        </w:rPr>
        <w:t>למנהל</w:t>
      </w:r>
      <w:r w:rsidRPr="006A2BE8">
        <w:rPr>
          <w:rFonts w:ascii="David" w:hAnsi="David"/>
          <w:szCs w:val="24"/>
          <w:rtl/>
        </w:rPr>
        <w:t xml:space="preserve"> </w:t>
      </w:r>
      <w:r w:rsidRPr="006A2BE8">
        <w:rPr>
          <w:rFonts w:ascii="David" w:hAnsi="David" w:hint="eastAsia"/>
          <w:szCs w:val="24"/>
          <w:rtl/>
        </w:rPr>
        <w:t>הכללי</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משרד</w:t>
      </w:r>
      <w:r w:rsidRPr="006A2BE8">
        <w:rPr>
          <w:rFonts w:ascii="David" w:hAnsi="David"/>
          <w:szCs w:val="24"/>
          <w:rtl/>
        </w:rPr>
        <w:t xml:space="preserve"> </w:t>
      </w:r>
      <w:r w:rsidRPr="006A2BE8">
        <w:rPr>
          <w:rFonts w:ascii="David" w:hAnsi="David" w:hint="eastAsia"/>
          <w:szCs w:val="24"/>
          <w:rtl/>
        </w:rPr>
        <w:t>העבודה</w:t>
      </w:r>
      <w:r w:rsidRPr="006A2BE8">
        <w:rPr>
          <w:rFonts w:ascii="David" w:hAnsi="David"/>
          <w:szCs w:val="24"/>
          <w:rtl/>
        </w:rPr>
        <w:t xml:space="preserve"> </w:t>
      </w:r>
      <w:r w:rsidRPr="006A2BE8">
        <w:rPr>
          <w:rFonts w:ascii="David" w:hAnsi="David" w:hint="eastAsia"/>
          <w:szCs w:val="24"/>
          <w:rtl/>
        </w:rPr>
        <w:t>הרווחה</w:t>
      </w:r>
      <w:r w:rsidRPr="006A2BE8">
        <w:rPr>
          <w:rFonts w:ascii="David" w:hAnsi="David"/>
          <w:szCs w:val="24"/>
          <w:rtl/>
        </w:rPr>
        <w:t xml:space="preserve"> </w:t>
      </w:r>
      <w:r w:rsidRPr="006A2BE8">
        <w:rPr>
          <w:rFonts w:ascii="David" w:hAnsi="David" w:hint="eastAsia"/>
          <w:szCs w:val="24"/>
          <w:rtl/>
        </w:rPr>
        <w:t>והשירותים</w:t>
      </w:r>
      <w:r w:rsidRPr="006A2BE8">
        <w:rPr>
          <w:rFonts w:ascii="David" w:hAnsi="David"/>
          <w:szCs w:val="24"/>
          <w:rtl/>
        </w:rPr>
        <w:t xml:space="preserve"> </w:t>
      </w:r>
      <w:r w:rsidRPr="006A2BE8">
        <w:rPr>
          <w:rFonts w:ascii="David" w:hAnsi="David" w:hint="eastAsia"/>
          <w:szCs w:val="24"/>
          <w:rtl/>
        </w:rPr>
        <w:t>החברתיים</w:t>
      </w:r>
      <w:r w:rsidRPr="006A2BE8">
        <w:rPr>
          <w:rFonts w:ascii="David" w:hAnsi="David"/>
          <w:szCs w:val="24"/>
          <w:rtl/>
        </w:rPr>
        <w:t xml:space="preserve"> </w:t>
      </w:r>
      <w:r w:rsidRPr="006A2BE8">
        <w:rPr>
          <w:rFonts w:ascii="David" w:hAnsi="David" w:hint="eastAsia"/>
          <w:szCs w:val="24"/>
          <w:rtl/>
        </w:rPr>
        <w:t>לשם</w:t>
      </w:r>
      <w:r w:rsidRPr="006A2BE8">
        <w:rPr>
          <w:rFonts w:ascii="David" w:hAnsi="David"/>
          <w:szCs w:val="24"/>
          <w:rtl/>
        </w:rPr>
        <w:t xml:space="preserve"> </w:t>
      </w:r>
      <w:r w:rsidRPr="006A2BE8">
        <w:rPr>
          <w:rFonts w:ascii="David" w:hAnsi="David" w:hint="eastAsia"/>
          <w:szCs w:val="24"/>
          <w:rtl/>
        </w:rPr>
        <w:t>בחינת</w:t>
      </w:r>
      <w:r w:rsidRPr="006A2BE8">
        <w:rPr>
          <w:rFonts w:ascii="David" w:hAnsi="David"/>
          <w:szCs w:val="24"/>
          <w:rtl/>
        </w:rPr>
        <w:t xml:space="preserve"> </w:t>
      </w:r>
      <w:r w:rsidRPr="006A2BE8">
        <w:rPr>
          <w:rFonts w:ascii="David" w:hAnsi="David" w:hint="eastAsia"/>
          <w:szCs w:val="24"/>
          <w:rtl/>
        </w:rPr>
        <w:t>יישום</w:t>
      </w:r>
      <w:r w:rsidRPr="006A2BE8">
        <w:rPr>
          <w:rFonts w:ascii="David" w:hAnsi="David"/>
          <w:szCs w:val="24"/>
          <w:rtl/>
        </w:rPr>
        <w:t xml:space="preserve"> </w:t>
      </w:r>
      <w:r w:rsidRPr="006A2BE8">
        <w:rPr>
          <w:rFonts w:ascii="David" w:hAnsi="David" w:hint="eastAsia"/>
          <w:szCs w:val="24"/>
          <w:rtl/>
        </w:rPr>
        <w:t>חובותיו</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9 </w:t>
      </w:r>
      <w:r w:rsidRPr="006A2BE8">
        <w:rPr>
          <w:rFonts w:ascii="David" w:hAnsi="David" w:hint="eastAsia"/>
          <w:szCs w:val="24"/>
          <w:rtl/>
        </w:rPr>
        <w:t>לחוק</w:t>
      </w:r>
      <w:r w:rsidRPr="006A2BE8">
        <w:rPr>
          <w:rFonts w:ascii="David" w:hAnsi="David"/>
          <w:szCs w:val="24"/>
          <w:rtl/>
        </w:rPr>
        <w:t xml:space="preserve"> </w:t>
      </w:r>
      <w:r w:rsidRPr="006A2BE8">
        <w:rPr>
          <w:rFonts w:ascii="David" w:hAnsi="David" w:hint="eastAsia"/>
          <w:szCs w:val="24"/>
          <w:rtl/>
        </w:rPr>
        <w:t>שוויון</w:t>
      </w:r>
      <w:r w:rsidRPr="006A2BE8">
        <w:rPr>
          <w:rFonts w:ascii="David" w:hAnsi="David"/>
          <w:szCs w:val="24"/>
          <w:rtl/>
        </w:rPr>
        <w:t xml:space="preserve"> </w:t>
      </w:r>
      <w:r w:rsidRPr="006A2BE8">
        <w:rPr>
          <w:rFonts w:ascii="David" w:hAnsi="David" w:hint="eastAsia"/>
          <w:szCs w:val="24"/>
          <w:rtl/>
        </w:rPr>
        <w:t>זכויות</w:t>
      </w:r>
      <w:r w:rsidRPr="006A2BE8">
        <w:rPr>
          <w:rFonts w:ascii="David" w:hAnsi="David"/>
          <w:szCs w:val="24"/>
          <w:rtl/>
        </w:rPr>
        <w:t xml:space="preserve">, </w:t>
      </w:r>
      <w:r w:rsidRPr="006A2BE8">
        <w:rPr>
          <w:rFonts w:ascii="David" w:hAnsi="David" w:hint="eastAsia"/>
          <w:szCs w:val="24"/>
          <w:rtl/>
        </w:rPr>
        <w:t>ובמידת</w:t>
      </w:r>
      <w:r w:rsidRPr="006A2BE8">
        <w:rPr>
          <w:rFonts w:ascii="David" w:hAnsi="David"/>
          <w:szCs w:val="24"/>
          <w:rtl/>
        </w:rPr>
        <w:t xml:space="preserve"> </w:t>
      </w:r>
      <w:r w:rsidRPr="006A2BE8">
        <w:rPr>
          <w:rFonts w:ascii="David" w:hAnsi="David" w:hint="eastAsia"/>
          <w:szCs w:val="24"/>
          <w:rtl/>
        </w:rPr>
        <w:t>הצורך</w:t>
      </w:r>
      <w:r w:rsidRPr="006A2BE8">
        <w:rPr>
          <w:rFonts w:ascii="David" w:hAnsi="David"/>
          <w:szCs w:val="24"/>
          <w:rtl/>
        </w:rPr>
        <w:t xml:space="preserve"> </w:t>
      </w:r>
      <w:r w:rsidRPr="006A2BE8">
        <w:rPr>
          <w:rFonts w:ascii="David" w:hAnsi="David" w:hint="eastAsia"/>
          <w:szCs w:val="24"/>
          <w:rtl/>
        </w:rPr>
        <w:t>–</w:t>
      </w:r>
      <w:r w:rsidRPr="006A2BE8">
        <w:rPr>
          <w:rFonts w:ascii="David" w:hAnsi="David"/>
          <w:szCs w:val="24"/>
          <w:rtl/>
        </w:rPr>
        <w:t xml:space="preserve"> </w:t>
      </w:r>
      <w:r w:rsidRPr="006A2BE8">
        <w:rPr>
          <w:rFonts w:ascii="David" w:hAnsi="David" w:hint="eastAsia"/>
          <w:szCs w:val="24"/>
          <w:rtl/>
        </w:rPr>
        <w:t>לשם</w:t>
      </w:r>
      <w:r w:rsidRPr="006A2BE8">
        <w:rPr>
          <w:rFonts w:ascii="David" w:hAnsi="David"/>
          <w:szCs w:val="24"/>
          <w:rtl/>
        </w:rPr>
        <w:t xml:space="preserve"> </w:t>
      </w:r>
      <w:r w:rsidRPr="006A2BE8">
        <w:rPr>
          <w:rFonts w:ascii="David" w:hAnsi="David" w:hint="eastAsia"/>
          <w:szCs w:val="24"/>
          <w:rtl/>
        </w:rPr>
        <w:t>קבלת</w:t>
      </w:r>
      <w:r w:rsidRPr="006A2BE8">
        <w:rPr>
          <w:rFonts w:ascii="David" w:hAnsi="David"/>
          <w:szCs w:val="24"/>
          <w:rtl/>
        </w:rPr>
        <w:t xml:space="preserve"> </w:t>
      </w:r>
      <w:r w:rsidRPr="006A2BE8">
        <w:rPr>
          <w:rFonts w:ascii="David" w:hAnsi="David" w:hint="eastAsia"/>
          <w:szCs w:val="24"/>
          <w:rtl/>
        </w:rPr>
        <w:t>הנחיות</w:t>
      </w:r>
      <w:r w:rsidRPr="006A2BE8">
        <w:rPr>
          <w:rFonts w:ascii="David" w:hAnsi="David"/>
          <w:szCs w:val="24"/>
          <w:rtl/>
        </w:rPr>
        <w:t xml:space="preserve"> </w:t>
      </w:r>
      <w:r w:rsidRPr="006A2BE8">
        <w:rPr>
          <w:rFonts w:ascii="David" w:hAnsi="David" w:hint="eastAsia"/>
          <w:szCs w:val="24"/>
          <w:rtl/>
        </w:rPr>
        <w:t>בקשר</w:t>
      </w:r>
      <w:r w:rsidRPr="006A2BE8">
        <w:rPr>
          <w:rFonts w:ascii="David" w:hAnsi="David"/>
          <w:szCs w:val="24"/>
          <w:rtl/>
        </w:rPr>
        <w:t xml:space="preserve"> </w:t>
      </w:r>
      <w:r w:rsidRPr="006A2BE8">
        <w:rPr>
          <w:rFonts w:ascii="David" w:hAnsi="David" w:hint="eastAsia"/>
          <w:szCs w:val="24"/>
          <w:rtl/>
        </w:rPr>
        <w:t>ליישומן</w:t>
      </w:r>
      <w:r w:rsidRPr="006A2BE8">
        <w:rPr>
          <w:rFonts w:ascii="David" w:hAnsi="David"/>
          <w:szCs w:val="24"/>
          <w:rtl/>
        </w:rPr>
        <w:t>.</w:t>
      </w:r>
    </w:p>
    <w:p w:rsidR="006A2BE8" w:rsidRPr="006A2BE8" w:rsidRDefault="006A2BE8" w:rsidP="006A2BE8">
      <w:pPr>
        <w:numPr>
          <w:ilvl w:val="0"/>
          <w:numId w:val="20"/>
        </w:numPr>
        <w:spacing w:before="120" w:after="120" w:line="300" w:lineRule="exact"/>
        <w:ind w:left="1274" w:right="360" w:hanging="283"/>
        <w:jc w:val="both"/>
        <w:rPr>
          <w:rFonts w:ascii="David" w:hAnsi="David"/>
          <w:szCs w:val="24"/>
          <w:rtl/>
        </w:rPr>
      </w:pPr>
      <w:r w:rsidRPr="006A2BE8">
        <w:rPr>
          <w:rFonts w:ascii="David" w:hAnsi="David"/>
          <w:szCs w:val="24"/>
          <w:rtl/>
        </w:rPr>
        <w:t>המציע התחייב בעבר לפנות למנהל הכללי של משרד העבודה והרווחה והשירותים החברתיים לשם בחינת</w:t>
      </w:r>
      <w:r w:rsidRPr="006A2BE8">
        <w:rPr>
          <w:rFonts w:ascii="David" w:hAnsi="David"/>
          <w:szCs w:val="24"/>
        </w:rPr>
        <w:t xml:space="preserve"> </w:t>
      </w:r>
      <w:r w:rsidRPr="006A2BE8">
        <w:rPr>
          <w:rFonts w:ascii="David" w:hAnsi="David"/>
          <w:szCs w:val="24"/>
          <w:rtl/>
        </w:rPr>
        <w:t>יישום</w:t>
      </w:r>
      <w:r w:rsidRPr="006A2BE8">
        <w:rPr>
          <w:rFonts w:ascii="David" w:hAnsi="David"/>
          <w:szCs w:val="24"/>
        </w:rPr>
        <w:t xml:space="preserve"> </w:t>
      </w:r>
      <w:r w:rsidRPr="006A2BE8">
        <w:rPr>
          <w:rFonts w:ascii="David" w:hAnsi="David"/>
          <w:szCs w:val="24"/>
          <w:rtl/>
        </w:rPr>
        <w:t>חובותיו</w:t>
      </w:r>
      <w:r w:rsidRPr="006A2BE8">
        <w:rPr>
          <w:rFonts w:ascii="David" w:hAnsi="David"/>
          <w:szCs w:val="24"/>
        </w:rPr>
        <w:t xml:space="preserve"> </w:t>
      </w:r>
      <w:r w:rsidRPr="006A2BE8">
        <w:rPr>
          <w:rFonts w:ascii="David" w:hAnsi="David"/>
          <w:szCs w:val="24"/>
          <w:rtl/>
        </w:rPr>
        <w:t>לפי</w:t>
      </w:r>
      <w:r w:rsidRPr="006A2BE8">
        <w:rPr>
          <w:rFonts w:ascii="David" w:hAnsi="David"/>
          <w:szCs w:val="24"/>
        </w:rPr>
        <w:t xml:space="preserve"> </w:t>
      </w:r>
      <w:r w:rsidRPr="006A2BE8">
        <w:rPr>
          <w:rFonts w:ascii="David" w:hAnsi="David"/>
          <w:szCs w:val="24"/>
          <w:rtl/>
        </w:rPr>
        <w:t>סעיף</w:t>
      </w:r>
      <w:r w:rsidRPr="006A2BE8">
        <w:rPr>
          <w:rFonts w:ascii="David" w:hAnsi="David"/>
          <w:szCs w:val="24"/>
        </w:rPr>
        <w:t xml:space="preserve"> 9 </w:t>
      </w:r>
      <w:r w:rsidRPr="006A2BE8">
        <w:rPr>
          <w:rFonts w:ascii="David" w:hAnsi="David"/>
          <w:szCs w:val="24"/>
          <w:rtl/>
        </w:rPr>
        <w:t>לחוק שוויון</w:t>
      </w:r>
      <w:r w:rsidRPr="006A2BE8">
        <w:rPr>
          <w:rFonts w:ascii="David" w:hAnsi="David"/>
          <w:szCs w:val="24"/>
        </w:rPr>
        <w:t xml:space="preserve"> </w:t>
      </w:r>
      <w:r w:rsidRPr="006A2BE8">
        <w:rPr>
          <w:rFonts w:ascii="David" w:hAnsi="David"/>
          <w:szCs w:val="24"/>
          <w:rtl/>
        </w:rPr>
        <w:t>זכויות, הוא פנה כאמור ואם קיבל הנחיות ליישום חובותיו פעל ליישומן (במקרה שהמציע התחייב בעבר לבצע פנייה זו ונעשתה עמו התקשרות שלגביה נתן התחייבות זו).</w:t>
      </w:r>
    </w:p>
    <w:p w:rsidR="006A2BE8" w:rsidRPr="006A2BE8" w:rsidRDefault="006A2BE8" w:rsidP="006A2BE8">
      <w:pPr>
        <w:tabs>
          <w:tab w:val="left" w:pos="8351"/>
          <w:tab w:val="left" w:pos="8531"/>
          <w:tab w:val="left" w:pos="8711"/>
        </w:tabs>
        <w:spacing w:before="120" w:after="120" w:line="300" w:lineRule="exact"/>
        <w:ind w:left="720"/>
        <w:jc w:val="both"/>
        <w:rPr>
          <w:rFonts w:ascii="David" w:hAnsi="David"/>
          <w:szCs w:val="24"/>
          <w:rtl/>
        </w:rPr>
      </w:pPr>
      <w:r w:rsidRPr="006A2BE8">
        <w:rPr>
          <w:rFonts w:ascii="David" w:hAnsi="David" w:hint="eastAsia"/>
          <w:szCs w:val="24"/>
          <w:rtl/>
        </w:rPr>
        <w:t>אני</w:t>
      </w:r>
      <w:r w:rsidRPr="006A2BE8">
        <w:rPr>
          <w:rFonts w:ascii="David" w:hAnsi="David"/>
          <w:szCs w:val="24"/>
          <w:rtl/>
        </w:rPr>
        <w:t xml:space="preserve"> </w:t>
      </w:r>
      <w:r w:rsidRPr="006A2BE8">
        <w:rPr>
          <w:rFonts w:ascii="David" w:hAnsi="David" w:hint="eastAsia"/>
          <w:szCs w:val="24"/>
          <w:rtl/>
        </w:rPr>
        <w:t>מצהיר</w:t>
      </w:r>
      <w:r w:rsidRPr="006A2BE8">
        <w:rPr>
          <w:rFonts w:ascii="David" w:hAnsi="David"/>
          <w:szCs w:val="24"/>
          <w:rtl/>
        </w:rPr>
        <w:t xml:space="preserve"> </w:t>
      </w:r>
      <w:r w:rsidRPr="006A2BE8">
        <w:rPr>
          <w:rFonts w:ascii="David" w:hAnsi="David" w:hint="eastAsia"/>
          <w:szCs w:val="24"/>
          <w:rtl/>
        </w:rPr>
        <w:t>כי</w:t>
      </w:r>
      <w:r w:rsidRPr="006A2BE8">
        <w:rPr>
          <w:rFonts w:ascii="David" w:hAnsi="David"/>
          <w:szCs w:val="24"/>
          <w:rtl/>
        </w:rPr>
        <w:t xml:space="preserve"> </w:t>
      </w:r>
      <w:r w:rsidRPr="006A2BE8">
        <w:rPr>
          <w:rFonts w:ascii="David" w:hAnsi="David" w:hint="eastAsia"/>
          <w:szCs w:val="24"/>
          <w:rtl/>
        </w:rPr>
        <w:t>ככל</w:t>
      </w:r>
      <w:r w:rsidRPr="006A2BE8">
        <w:rPr>
          <w:rFonts w:ascii="David" w:hAnsi="David"/>
          <w:szCs w:val="24"/>
          <w:rtl/>
        </w:rPr>
        <w:t xml:space="preserve"> </w:t>
      </w:r>
      <w:r w:rsidRPr="006A2BE8">
        <w:rPr>
          <w:rFonts w:ascii="David" w:hAnsi="David" w:hint="eastAsia"/>
          <w:szCs w:val="24"/>
          <w:rtl/>
        </w:rPr>
        <w:t>שאזכה</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אעביר</w:t>
      </w:r>
      <w:r w:rsidRPr="006A2BE8">
        <w:rPr>
          <w:rFonts w:ascii="David" w:hAnsi="David"/>
          <w:szCs w:val="24"/>
          <w:rtl/>
        </w:rPr>
        <w:t xml:space="preserve"> </w:t>
      </w:r>
      <w:r w:rsidRPr="006A2BE8">
        <w:rPr>
          <w:rFonts w:ascii="David" w:hAnsi="David" w:hint="eastAsia"/>
          <w:szCs w:val="24"/>
          <w:rtl/>
        </w:rPr>
        <w:t>העתק</w:t>
      </w:r>
      <w:r w:rsidRPr="006A2BE8">
        <w:rPr>
          <w:rFonts w:ascii="David" w:hAnsi="David"/>
          <w:szCs w:val="24"/>
          <w:rtl/>
        </w:rPr>
        <w:t xml:space="preserve"> </w:t>
      </w:r>
      <w:r w:rsidRPr="006A2BE8">
        <w:rPr>
          <w:rFonts w:ascii="David" w:hAnsi="David" w:hint="eastAsia"/>
          <w:szCs w:val="24"/>
          <w:rtl/>
        </w:rPr>
        <w:t>מתצהיר</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ביחס</w:t>
      </w:r>
      <w:r w:rsidRPr="006A2BE8">
        <w:rPr>
          <w:rFonts w:ascii="David" w:hAnsi="David"/>
          <w:szCs w:val="24"/>
          <w:rtl/>
        </w:rPr>
        <w:t xml:space="preserve"> </w:t>
      </w:r>
      <w:r w:rsidRPr="006A2BE8">
        <w:rPr>
          <w:rFonts w:ascii="David" w:hAnsi="David" w:hint="eastAsia"/>
          <w:szCs w:val="24"/>
          <w:rtl/>
        </w:rPr>
        <w:t>לתוכן</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2 </w:t>
      </w:r>
      <w:r w:rsidRPr="006A2BE8">
        <w:rPr>
          <w:rFonts w:ascii="David" w:hAnsi="David" w:hint="eastAsia"/>
          <w:szCs w:val="24"/>
          <w:rtl/>
        </w:rPr>
        <w:t>לעיל</w:t>
      </w:r>
      <w:r w:rsidRPr="006A2BE8">
        <w:rPr>
          <w:rFonts w:ascii="David" w:hAnsi="David"/>
          <w:szCs w:val="24"/>
          <w:rtl/>
        </w:rPr>
        <w:t xml:space="preserve"> </w:t>
      </w:r>
      <w:r w:rsidRPr="006A2BE8">
        <w:rPr>
          <w:rFonts w:ascii="David" w:hAnsi="David" w:hint="eastAsia"/>
          <w:szCs w:val="24"/>
          <w:rtl/>
        </w:rPr>
        <w:t>למנהל</w:t>
      </w:r>
      <w:r w:rsidRPr="006A2BE8">
        <w:rPr>
          <w:rFonts w:ascii="David" w:hAnsi="David"/>
          <w:szCs w:val="24"/>
          <w:rtl/>
        </w:rPr>
        <w:t xml:space="preserve"> </w:t>
      </w:r>
      <w:r w:rsidRPr="006A2BE8">
        <w:rPr>
          <w:rFonts w:ascii="David" w:hAnsi="David" w:hint="eastAsia"/>
          <w:szCs w:val="24"/>
          <w:rtl/>
        </w:rPr>
        <w:t>הכללי</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משרד</w:t>
      </w:r>
      <w:r w:rsidRPr="006A2BE8">
        <w:rPr>
          <w:rFonts w:ascii="David" w:hAnsi="David"/>
          <w:szCs w:val="24"/>
          <w:rtl/>
        </w:rPr>
        <w:t xml:space="preserve"> </w:t>
      </w:r>
      <w:r w:rsidRPr="006A2BE8">
        <w:rPr>
          <w:rFonts w:ascii="David" w:hAnsi="David" w:hint="eastAsia"/>
          <w:szCs w:val="24"/>
          <w:rtl/>
        </w:rPr>
        <w:t>העבודה</w:t>
      </w:r>
      <w:r w:rsidRPr="006A2BE8">
        <w:rPr>
          <w:rFonts w:ascii="David" w:hAnsi="David"/>
          <w:szCs w:val="24"/>
          <w:rtl/>
        </w:rPr>
        <w:t xml:space="preserve"> </w:t>
      </w:r>
      <w:r w:rsidRPr="006A2BE8">
        <w:rPr>
          <w:rFonts w:ascii="David" w:hAnsi="David" w:hint="eastAsia"/>
          <w:szCs w:val="24"/>
          <w:rtl/>
        </w:rPr>
        <w:t>הרווחה</w:t>
      </w:r>
      <w:r w:rsidRPr="006A2BE8">
        <w:rPr>
          <w:rFonts w:ascii="David" w:hAnsi="David"/>
          <w:szCs w:val="24"/>
          <w:rtl/>
        </w:rPr>
        <w:t xml:space="preserve"> </w:t>
      </w:r>
      <w:r w:rsidRPr="006A2BE8">
        <w:rPr>
          <w:rFonts w:ascii="David" w:hAnsi="David" w:hint="eastAsia"/>
          <w:szCs w:val="24"/>
          <w:rtl/>
        </w:rPr>
        <w:t>והשירותים</w:t>
      </w:r>
      <w:r w:rsidRPr="006A2BE8">
        <w:rPr>
          <w:rFonts w:ascii="David" w:hAnsi="David"/>
          <w:szCs w:val="24"/>
          <w:rtl/>
        </w:rPr>
        <w:t xml:space="preserve"> </w:t>
      </w:r>
      <w:r w:rsidRPr="006A2BE8">
        <w:rPr>
          <w:rFonts w:ascii="David" w:hAnsi="David" w:hint="eastAsia"/>
          <w:szCs w:val="24"/>
          <w:rtl/>
        </w:rPr>
        <w:t>החברתיים</w:t>
      </w:r>
      <w:r w:rsidRPr="006A2BE8">
        <w:rPr>
          <w:rFonts w:ascii="David" w:hAnsi="David"/>
          <w:szCs w:val="24"/>
          <w:rtl/>
        </w:rPr>
        <w:t xml:space="preserve">, </w:t>
      </w:r>
      <w:r w:rsidRPr="006A2BE8">
        <w:rPr>
          <w:rFonts w:ascii="David" w:hAnsi="David" w:hint="eastAsia"/>
          <w:szCs w:val="24"/>
          <w:rtl/>
        </w:rPr>
        <w:t>בתוך</w:t>
      </w:r>
      <w:r w:rsidRPr="006A2BE8">
        <w:rPr>
          <w:rFonts w:ascii="David" w:hAnsi="David"/>
          <w:szCs w:val="24"/>
          <w:rtl/>
        </w:rPr>
        <w:t xml:space="preserve"> 30 </w:t>
      </w:r>
      <w:r w:rsidRPr="006A2BE8">
        <w:rPr>
          <w:rFonts w:ascii="David" w:hAnsi="David" w:hint="eastAsia"/>
          <w:szCs w:val="24"/>
          <w:rtl/>
        </w:rPr>
        <w:t>ימים</w:t>
      </w:r>
      <w:r w:rsidRPr="006A2BE8">
        <w:rPr>
          <w:rFonts w:ascii="David" w:hAnsi="David"/>
          <w:szCs w:val="24"/>
          <w:rtl/>
        </w:rPr>
        <w:t xml:space="preserve"> </w:t>
      </w:r>
      <w:r w:rsidRPr="006A2BE8">
        <w:rPr>
          <w:rFonts w:ascii="David" w:hAnsi="David" w:hint="eastAsia"/>
          <w:szCs w:val="24"/>
          <w:rtl/>
        </w:rPr>
        <w:t>ממועד</w:t>
      </w:r>
      <w:r w:rsidRPr="006A2BE8">
        <w:rPr>
          <w:rFonts w:ascii="David" w:hAnsi="David"/>
          <w:szCs w:val="24"/>
          <w:rtl/>
        </w:rPr>
        <w:t xml:space="preserve"> </w:t>
      </w:r>
      <w:r w:rsidRPr="006A2BE8">
        <w:rPr>
          <w:rFonts w:ascii="David" w:hAnsi="David" w:hint="eastAsia"/>
          <w:szCs w:val="24"/>
          <w:rtl/>
        </w:rPr>
        <w:t>ההתקשרות</w:t>
      </w:r>
      <w:r w:rsidRPr="006A2BE8">
        <w:rPr>
          <w:rFonts w:ascii="David" w:hAnsi="David"/>
          <w:szCs w:val="24"/>
          <w:rtl/>
        </w:rPr>
        <w:t>.</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r w:rsidRPr="006A2BE8">
        <w:rPr>
          <w:rFonts w:ascii="David" w:hAnsi="David"/>
          <w:szCs w:val="24"/>
          <w:rtl/>
        </w:rPr>
        <w:t xml:space="preserve">זה שמי, להלן חתימתי ותוכן תצהירי דלעיל אמת. </w:t>
      </w: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bookmarkStart w:id="525" w:name="_Hlk63928867"/>
      <w:r w:rsidRPr="006A2BE8">
        <w:rPr>
          <w:rFonts w:ascii="David" w:hAnsi="David"/>
          <w:szCs w:val="24"/>
          <w:rtl/>
        </w:rPr>
        <w:t xml:space="preserve">_________________         _________   </w:t>
      </w:r>
      <w:r w:rsidRPr="006A2BE8">
        <w:rPr>
          <w:rFonts w:ascii="David" w:hAnsi="David"/>
          <w:szCs w:val="24"/>
        </w:rPr>
        <w:t xml:space="preserve">    </w:t>
      </w:r>
      <w:r w:rsidRPr="006A2BE8">
        <w:rPr>
          <w:rFonts w:ascii="David" w:hAnsi="David"/>
          <w:szCs w:val="24"/>
          <w:rtl/>
        </w:rPr>
        <w:t xml:space="preserve">  ___________</w:t>
      </w:r>
      <w:r w:rsidRPr="006A2BE8">
        <w:rPr>
          <w:rFonts w:ascii="David" w:hAnsi="David"/>
          <w:szCs w:val="24"/>
          <w:rtl/>
        </w:rPr>
        <w:tab/>
        <w:t xml:space="preserve">        </w:t>
      </w: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r w:rsidRPr="006A2BE8">
        <w:rPr>
          <w:rFonts w:ascii="David" w:hAnsi="David"/>
          <w:szCs w:val="24"/>
          <w:rtl/>
        </w:rPr>
        <w:t xml:space="preserve">    תאר</w:t>
      </w:r>
      <w:r w:rsidRPr="006A2BE8">
        <w:rPr>
          <w:rFonts w:ascii="David" w:hAnsi="David" w:hint="eastAsia"/>
          <w:szCs w:val="24"/>
          <w:rtl/>
        </w:rPr>
        <w:t>יך</w:t>
      </w:r>
      <w:r w:rsidRPr="006A2BE8">
        <w:rPr>
          <w:rFonts w:ascii="David" w:hAnsi="David"/>
          <w:szCs w:val="24"/>
          <w:rtl/>
        </w:rPr>
        <w:t xml:space="preserve">                                     שם                      חתימה וחותמת</w:t>
      </w:r>
      <w:bookmarkStart w:id="526" w:name="_Toc78123024"/>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r w:rsidRPr="006A2BE8">
        <w:rPr>
          <w:rFonts w:ascii="David" w:hAnsi="David"/>
          <w:b/>
          <w:bCs/>
          <w:szCs w:val="24"/>
          <w:u w:val="single"/>
          <w:rtl/>
        </w:rPr>
        <w:t>אישור עורך הדין</w:t>
      </w:r>
    </w:p>
    <w:p w:rsidR="006A2BE8" w:rsidRPr="006A2BE8" w:rsidRDefault="006A2BE8" w:rsidP="006A2BE8">
      <w:pPr>
        <w:tabs>
          <w:tab w:val="left" w:pos="8351"/>
          <w:tab w:val="left" w:pos="9637"/>
        </w:tabs>
        <w:spacing w:before="120" w:after="120" w:line="300" w:lineRule="exact"/>
        <w:ind w:right="426"/>
        <w:jc w:val="both"/>
        <w:rPr>
          <w:rFonts w:ascii="David" w:hAnsi="David"/>
          <w:szCs w:val="24"/>
          <w:rtl/>
        </w:rPr>
      </w:pPr>
      <w:r w:rsidRPr="006A2BE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r w:rsidRPr="006A2BE8">
        <w:rPr>
          <w:rFonts w:ascii="David" w:hAnsi="David"/>
          <w:szCs w:val="24"/>
          <w:rtl/>
        </w:rPr>
        <w:t>_______________                   _________________            ___________________</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r w:rsidRPr="006A2BE8">
        <w:rPr>
          <w:rFonts w:ascii="David" w:hAnsi="David"/>
          <w:szCs w:val="24"/>
          <w:rtl/>
        </w:rPr>
        <w:t xml:space="preserve">            תאריך                               מספר רישיון                                  חתימה וחותמת</w:t>
      </w:r>
      <w:bookmarkEnd w:id="526"/>
    </w:p>
    <w:bookmarkEnd w:id="525"/>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szCs w:val="24"/>
        </w:rPr>
      </w:pPr>
      <w:bookmarkStart w:id="527" w:name="נספח_תיאום_הצעות_מספר_וכותרת"/>
      <w:bookmarkEnd w:id="520"/>
      <w:bookmarkEnd w:id="521"/>
      <w:bookmarkEnd w:id="522"/>
      <w:bookmarkEnd w:id="523"/>
      <w:bookmarkEnd w:id="524"/>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528" w:name="_Toc68600346"/>
      <w:bookmarkStart w:id="529" w:name="_Toc476649996"/>
      <w:bookmarkStart w:id="530" w:name="_Toc516551372"/>
      <w:bookmarkStart w:id="531" w:name="_Toc521604056"/>
      <w:bookmarkStart w:id="532" w:name="_Ref42604523"/>
      <w:bookmarkStart w:id="533" w:name="_Ref49853930"/>
      <w:bookmarkStart w:id="534" w:name="_Toc50294478"/>
      <w:bookmarkStart w:id="535" w:name="_Toc50294877"/>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א'</w:t>
      </w:r>
      <w:r w:rsidRPr="006A2BE8">
        <w:rPr>
          <w:rFonts w:ascii="David" w:hAnsi="David" w:hint="cs"/>
          <w:b/>
          <w:bCs/>
          <w:sz w:val="36"/>
          <w:szCs w:val="28"/>
          <w:u w:val="single"/>
          <w:rtl/>
        </w:rPr>
        <w:t>2</w:t>
      </w:r>
      <w:r w:rsidRPr="006A2BE8">
        <w:rPr>
          <w:rFonts w:ascii="David" w:hAnsi="David"/>
          <w:b/>
          <w:bCs/>
          <w:sz w:val="36"/>
          <w:szCs w:val="28"/>
          <w:u w:val="single"/>
          <w:rtl/>
        </w:rPr>
        <w:t xml:space="preserve">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w:t>
      </w:r>
      <w:r w:rsidRPr="006A2BE8">
        <w:rPr>
          <w:rFonts w:ascii="David" w:hAnsi="David" w:hint="cs"/>
          <w:b/>
          <w:bCs/>
          <w:sz w:val="36"/>
          <w:szCs w:val="28"/>
          <w:u w:val="single"/>
          <w:rtl/>
        </w:rPr>
        <w:t xml:space="preserve"> הצהרת יחיד מציע</w:t>
      </w:r>
      <w:bookmarkEnd w:id="528"/>
    </w:p>
    <w:p w:rsidR="006A2BE8" w:rsidRPr="006A2BE8" w:rsidRDefault="006A2BE8" w:rsidP="006A2BE8">
      <w:pPr>
        <w:spacing w:line="360" w:lineRule="auto"/>
        <w:jc w:val="center"/>
        <w:rPr>
          <w:rFonts w:ascii="David" w:hAnsi="David"/>
          <w:szCs w:val="24"/>
          <w:rtl/>
        </w:rPr>
      </w:pPr>
    </w:p>
    <w:p w:rsidR="006A2BE8" w:rsidRPr="006A2BE8" w:rsidRDefault="006A2BE8" w:rsidP="006A2BE8">
      <w:pPr>
        <w:spacing w:line="360" w:lineRule="auto"/>
        <w:jc w:val="center"/>
        <w:rPr>
          <w:rFonts w:ascii="David" w:hAnsi="David"/>
          <w:szCs w:val="24"/>
          <w:rtl/>
        </w:rPr>
      </w:pPr>
      <w:r w:rsidRPr="006A2BE8">
        <w:rPr>
          <w:rFonts w:ascii="David" w:hAnsi="David"/>
          <w:szCs w:val="24"/>
          <w:rtl/>
        </w:rPr>
        <w:t>טופס זה ימולא על ידי כל אחד מיחידי המציע במקרה של הגשת הצעה משותפת</w:t>
      </w:r>
    </w:p>
    <w:p w:rsidR="006A2BE8" w:rsidRPr="006A2BE8" w:rsidRDefault="006A2BE8" w:rsidP="006A2BE8">
      <w:pPr>
        <w:spacing w:line="360" w:lineRule="auto"/>
        <w:jc w:val="center"/>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שיעור חלקו היחסי של התאגיד בהצעה המשותפת עומד על</w:t>
      </w:r>
      <w:r w:rsidRPr="006A2BE8">
        <w:rPr>
          <w:rFonts w:ascii="David" w:hAnsi="David" w:hint="cs"/>
          <w:szCs w:val="24"/>
          <w:rtl/>
        </w:rPr>
        <w:t xml:space="preserve"> %_____ (במילים ____________ אחוזים).</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אני מצהיר/ה כי השם דלעיל הוא שמי, החתימה מטה היא חתימתי, וכי תוכן</w:t>
      </w:r>
      <w:r w:rsidRPr="006A2BE8">
        <w:rPr>
          <w:rFonts w:ascii="David" w:hAnsi="David" w:hint="cs"/>
          <w:szCs w:val="24"/>
          <w:rtl/>
        </w:rPr>
        <w:t xml:space="preserve"> </w:t>
      </w:r>
      <w:r w:rsidRPr="006A2BE8">
        <w:rPr>
          <w:rFonts w:ascii="David" w:hAnsi="David"/>
          <w:szCs w:val="24"/>
          <w:rtl/>
        </w:rPr>
        <w:t>תצהירי – אמת.</w:t>
      </w:r>
    </w:p>
    <w:p w:rsidR="006A2BE8" w:rsidRPr="006A2BE8" w:rsidRDefault="006A2BE8" w:rsidP="006A2BE8">
      <w:pPr>
        <w:spacing w:line="360" w:lineRule="auto"/>
        <w:jc w:val="both"/>
        <w:rPr>
          <w:rFonts w:ascii="David" w:hAnsi="David"/>
          <w:szCs w:val="24"/>
          <w:rtl/>
        </w:rPr>
      </w:pP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r w:rsidRPr="006A2BE8">
        <w:rPr>
          <w:rFonts w:ascii="David" w:hAnsi="David"/>
          <w:szCs w:val="24"/>
          <w:rtl/>
        </w:rPr>
        <w:t xml:space="preserve">_________________         _________   </w:t>
      </w:r>
      <w:r w:rsidRPr="006A2BE8">
        <w:rPr>
          <w:rFonts w:ascii="David" w:hAnsi="David"/>
          <w:szCs w:val="24"/>
        </w:rPr>
        <w:t xml:space="preserve">    </w:t>
      </w:r>
      <w:r w:rsidRPr="006A2BE8">
        <w:rPr>
          <w:rFonts w:ascii="David" w:hAnsi="David"/>
          <w:szCs w:val="24"/>
          <w:rtl/>
        </w:rPr>
        <w:t xml:space="preserve">  ___________</w:t>
      </w:r>
      <w:r w:rsidRPr="006A2BE8">
        <w:rPr>
          <w:rFonts w:ascii="David" w:hAnsi="David"/>
          <w:szCs w:val="24"/>
          <w:rtl/>
        </w:rPr>
        <w:tab/>
        <w:t xml:space="preserve">        </w:t>
      </w:r>
    </w:p>
    <w:p w:rsidR="006A2BE8" w:rsidRPr="006A2BE8" w:rsidRDefault="006A2BE8" w:rsidP="006A2BE8">
      <w:pPr>
        <w:tabs>
          <w:tab w:val="left" w:pos="8351"/>
          <w:tab w:val="left" w:pos="8531"/>
          <w:tab w:val="left" w:pos="8711"/>
        </w:tabs>
        <w:spacing w:before="120" w:after="120" w:line="300" w:lineRule="exact"/>
        <w:ind w:left="2160"/>
        <w:jc w:val="both"/>
        <w:rPr>
          <w:rFonts w:ascii="David" w:hAnsi="David"/>
          <w:szCs w:val="24"/>
          <w:rtl/>
        </w:rPr>
      </w:pPr>
      <w:r w:rsidRPr="006A2BE8">
        <w:rPr>
          <w:rFonts w:ascii="David" w:hAnsi="David"/>
          <w:szCs w:val="24"/>
          <w:rtl/>
        </w:rPr>
        <w:t xml:space="preserve">    תאר</w:t>
      </w:r>
      <w:r w:rsidRPr="006A2BE8">
        <w:rPr>
          <w:rFonts w:ascii="David" w:hAnsi="David" w:hint="eastAsia"/>
          <w:szCs w:val="24"/>
          <w:rtl/>
        </w:rPr>
        <w:t>יך</w:t>
      </w:r>
      <w:r w:rsidRPr="006A2BE8">
        <w:rPr>
          <w:rFonts w:ascii="David" w:hAnsi="David"/>
          <w:szCs w:val="24"/>
          <w:rtl/>
        </w:rPr>
        <w:t xml:space="preserve">                                     שם                      חתימה וחותמת</w:t>
      </w: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p>
    <w:p w:rsidR="006A2BE8" w:rsidRPr="006A2BE8" w:rsidRDefault="006A2BE8" w:rsidP="006A2BE8">
      <w:pPr>
        <w:tabs>
          <w:tab w:val="left" w:pos="8351"/>
          <w:tab w:val="left" w:pos="8531"/>
          <w:tab w:val="left" w:pos="8711"/>
        </w:tabs>
        <w:spacing w:before="120" w:after="120" w:line="300" w:lineRule="exact"/>
        <w:jc w:val="center"/>
        <w:rPr>
          <w:rFonts w:ascii="David" w:hAnsi="David"/>
          <w:b/>
          <w:bCs/>
          <w:szCs w:val="24"/>
          <w:u w:val="single"/>
          <w:rtl/>
        </w:rPr>
      </w:pPr>
      <w:r w:rsidRPr="006A2BE8">
        <w:rPr>
          <w:rFonts w:ascii="David" w:hAnsi="David"/>
          <w:b/>
          <w:bCs/>
          <w:szCs w:val="24"/>
          <w:u w:val="single"/>
          <w:rtl/>
        </w:rPr>
        <w:t>אישור עורך הדין</w:t>
      </w:r>
    </w:p>
    <w:p w:rsidR="006A2BE8" w:rsidRPr="006A2BE8" w:rsidRDefault="006A2BE8" w:rsidP="006A2BE8">
      <w:pPr>
        <w:tabs>
          <w:tab w:val="left" w:pos="8351"/>
          <w:tab w:val="left" w:pos="9637"/>
        </w:tabs>
        <w:spacing w:before="120" w:after="120" w:line="300" w:lineRule="exact"/>
        <w:ind w:right="426"/>
        <w:jc w:val="both"/>
        <w:rPr>
          <w:rFonts w:ascii="David" w:hAnsi="David"/>
          <w:szCs w:val="24"/>
          <w:rtl/>
        </w:rPr>
      </w:pPr>
      <w:r w:rsidRPr="006A2BE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r w:rsidRPr="006A2BE8">
        <w:rPr>
          <w:rFonts w:ascii="David" w:hAnsi="David"/>
          <w:szCs w:val="24"/>
          <w:rtl/>
        </w:rPr>
        <w:t>_______________                   _________________            ___________________</w:t>
      </w:r>
    </w:p>
    <w:p w:rsidR="006A2BE8" w:rsidRPr="006A2BE8" w:rsidRDefault="006A2BE8" w:rsidP="006A2BE8">
      <w:pPr>
        <w:tabs>
          <w:tab w:val="left" w:pos="8351"/>
          <w:tab w:val="left" w:pos="8531"/>
          <w:tab w:val="left" w:pos="8711"/>
        </w:tabs>
        <w:spacing w:before="120" w:after="120" w:line="300" w:lineRule="exact"/>
        <w:jc w:val="both"/>
        <w:rPr>
          <w:rFonts w:ascii="David" w:hAnsi="David"/>
          <w:szCs w:val="24"/>
          <w:rtl/>
        </w:rPr>
      </w:pPr>
      <w:r w:rsidRPr="006A2BE8">
        <w:rPr>
          <w:rFonts w:ascii="David" w:hAnsi="David"/>
          <w:szCs w:val="24"/>
          <w:rtl/>
        </w:rPr>
        <w:t xml:space="preserve">            תאריך                               מספר רישיון                                  חתימה וחותמת</w:t>
      </w: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b/>
          <w:bCs/>
          <w:sz w:val="36"/>
          <w:szCs w:val="28"/>
          <w:u w:val="single"/>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536" w:name="_Toc68600347"/>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א'3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 xml:space="preserve">– </w:t>
      </w:r>
      <w:bookmarkEnd w:id="527"/>
      <w:bookmarkEnd w:id="529"/>
      <w:bookmarkEnd w:id="530"/>
      <w:bookmarkEnd w:id="531"/>
      <w:bookmarkEnd w:id="532"/>
      <w:r w:rsidRPr="006A2BE8">
        <w:rPr>
          <w:rFonts w:ascii="David" w:hAnsi="David" w:hint="eastAsia"/>
          <w:b/>
          <w:bCs/>
          <w:sz w:val="36"/>
          <w:szCs w:val="28"/>
          <w:u w:val="single"/>
          <w:rtl/>
        </w:rPr>
        <w:t>אילן</w:t>
      </w:r>
      <w:r w:rsidRPr="006A2BE8">
        <w:rPr>
          <w:rFonts w:ascii="David" w:hAnsi="David"/>
          <w:b/>
          <w:bCs/>
          <w:sz w:val="36"/>
          <w:szCs w:val="28"/>
          <w:u w:val="single"/>
          <w:rtl/>
        </w:rPr>
        <w:t xml:space="preserve"> </w:t>
      </w:r>
      <w:r w:rsidRPr="006A2BE8">
        <w:rPr>
          <w:rFonts w:ascii="David" w:hAnsi="David" w:hint="eastAsia"/>
          <w:b/>
          <w:bCs/>
          <w:sz w:val="36"/>
          <w:szCs w:val="28"/>
          <w:u w:val="single"/>
          <w:rtl/>
        </w:rPr>
        <w:t>יוחסין</w:t>
      </w:r>
      <w:r w:rsidRPr="006A2BE8">
        <w:rPr>
          <w:rFonts w:ascii="David" w:hAnsi="David"/>
          <w:b/>
          <w:bCs/>
          <w:sz w:val="36"/>
          <w:szCs w:val="28"/>
          <w:u w:val="single"/>
          <w:rtl/>
        </w:rPr>
        <w:t xml:space="preserve"> </w:t>
      </w:r>
      <w:r w:rsidRPr="006A2BE8">
        <w:rPr>
          <w:rFonts w:ascii="David" w:hAnsi="David" w:hint="eastAsia"/>
          <w:b/>
          <w:bCs/>
          <w:sz w:val="36"/>
          <w:szCs w:val="28"/>
          <w:u w:val="single"/>
          <w:rtl/>
        </w:rPr>
        <w:t>של</w:t>
      </w:r>
      <w:r w:rsidRPr="006A2BE8">
        <w:rPr>
          <w:rFonts w:ascii="David" w:hAnsi="David"/>
          <w:b/>
          <w:bCs/>
          <w:sz w:val="36"/>
          <w:szCs w:val="28"/>
          <w:u w:val="single"/>
          <w:rtl/>
        </w:rPr>
        <w:t xml:space="preserve"> </w:t>
      </w:r>
      <w:r w:rsidRPr="006A2BE8">
        <w:rPr>
          <w:rFonts w:ascii="David" w:hAnsi="David" w:hint="eastAsia"/>
          <w:b/>
          <w:bCs/>
          <w:sz w:val="36"/>
          <w:szCs w:val="28"/>
          <w:u w:val="single"/>
          <w:rtl/>
        </w:rPr>
        <w:t>המציע</w:t>
      </w:r>
      <w:bookmarkEnd w:id="533"/>
      <w:bookmarkEnd w:id="534"/>
      <w:bookmarkEnd w:id="535"/>
      <w:r w:rsidRPr="006A2BE8">
        <w:rPr>
          <w:rFonts w:ascii="David" w:hAnsi="David" w:hint="cs"/>
          <w:b/>
          <w:bCs/>
          <w:sz w:val="36"/>
          <w:szCs w:val="28"/>
          <w:u w:val="single"/>
          <w:rtl/>
        </w:rPr>
        <w:t xml:space="preserve"> והצהרה</w:t>
      </w:r>
      <w:bookmarkEnd w:id="536"/>
    </w:p>
    <w:p w:rsidR="006A2BE8" w:rsidRPr="006A2BE8" w:rsidRDefault="006A2BE8" w:rsidP="006A2BE8">
      <w:pPr>
        <w:spacing w:line="360" w:lineRule="auto"/>
        <w:jc w:val="both"/>
        <w:rPr>
          <w:rFonts w:ascii="David" w:hAnsi="David"/>
          <w:szCs w:val="24"/>
          <w:rtl/>
        </w:rPr>
      </w:pPr>
      <w:r w:rsidRPr="006A2BE8">
        <w:rPr>
          <w:rFonts w:ascii="David" w:hAnsi="David"/>
          <w:szCs w:val="24"/>
          <w:rtl/>
        </w:rPr>
        <w:t>(</w:t>
      </w:r>
      <w:r w:rsidRPr="006A2BE8">
        <w:rPr>
          <w:rFonts w:ascii="David" w:hAnsi="David" w:hint="eastAsia"/>
          <w:szCs w:val="24"/>
          <w:rtl/>
        </w:rPr>
        <w:t>כאן</w:t>
      </w:r>
      <w:r w:rsidRPr="006A2BE8">
        <w:rPr>
          <w:rFonts w:ascii="David" w:hAnsi="David"/>
          <w:szCs w:val="24"/>
          <w:rtl/>
        </w:rPr>
        <w:t xml:space="preserve"> יצורף אילן היוחסין הנדרש בהתאם לתנאי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Ref51854264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537" w:author="אילנה טמסוט" w:date="2021-06-20T11:19:00Z">
        <w:r w:rsidR="009D2A8C">
          <w:rPr>
            <w:rFonts w:ascii="David" w:hAnsi="David"/>
            <w:szCs w:val="24"/>
            <w:cs/>
          </w:rPr>
          <w:t>‎</w:t>
        </w:r>
        <w:r w:rsidR="009D2A8C">
          <w:rPr>
            <w:rFonts w:ascii="David" w:hAnsi="David"/>
            <w:szCs w:val="24"/>
          </w:rPr>
          <w:t>6.2</w:t>
        </w:r>
      </w:ins>
      <w:del w:id="538" w:author="אילנה טמסוט" w:date="2021-06-20T11:18:00Z">
        <w:r w:rsidR="00DB0EA7" w:rsidDel="009D2A8C">
          <w:rPr>
            <w:rFonts w:ascii="David" w:hAnsi="David"/>
            <w:szCs w:val="24"/>
            <w:cs/>
          </w:rPr>
          <w:delText>‎</w:delText>
        </w:r>
        <w:r w:rsidR="00DB0EA7" w:rsidDel="009D2A8C">
          <w:rPr>
            <w:rFonts w:ascii="David" w:hAnsi="David"/>
            <w:szCs w:val="24"/>
          </w:rPr>
          <w:delText>6.2</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לפרק המכרז)</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p>
    <w:p w:rsidR="006A2BE8" w:rsidRPr="006A2BE8" w:rsidRDefault="006A2BE8" w:rsidP="006A2BE8">
      <w:pPr>
        <w:spacing w:line="360" w:lineRule="auto"/>
        <w:jc w:val="both"/>
        <w:rPr>
          <w:rFonts w:ascii="David" w:hAnsi="David"/>
          <w:b/>
          <w:bCs/>
          <w:szCs w:val="24"/>
          <w:rtl/>
        </w:rPr>
      </w:pPr>
      <w:r w:rsidRPr="006A2BE8">
        <w:rPr>
          <w:rFonts w:ascii="David" w:hAnsi="David" w:hint="cs"/>
          <w:b/>
          <w:bCs/>
          <w:szCs w:val="24"/>
          <w:rtl/>
        </w:rPr>
        <w:lastRenderedPageBreak/>
        <w:t>תצהיר</w:t>
      </w:r>
      <w:r w:rsidRPr="006A2BE8">
        <w:rPr>
          <w:rFonts w:ascii="David" w:hAnsi="David"/>
          <w:b/>
          <w:bCs/>
          <w:szCs w:val="24"/>
          <w:rtl/>
        </w:rPr>
        <w:t xml:space="preserve"> </w:t>
      </w:r>
      <w:r w:rsidRPr="006A2BE8">
        <w:rPr>
          <w:rFonts w:ascii="David" w:hAnsi="David" w:hint="eastAsia"/>
          <w:b/>
          <w:bCs/>
          <w:szCs w:val="24"/>
          <w:rtl/>
        </w:rPr>
        <w:t>המציע</w:t>
      </w:r>
      <w:r w:rsidRPr="006A2BE8">
        <w:rPr>
          <w:rFonts w:ascii="David" w:hAnsi="David"/>
          <w:b/>
          <w:bCs/>
          <w:szCs w:val="24"/>
          <w:rtl/>
        </w:rPr>
        <w:t>:</w:t>
      </w:r>
    </w:p>
    <w:p w:rsidR="006A2BE8" w:rsidRPr="006A2BE8" w:rsidRDefault="006A2BE8" w:rsidP="006A2BE8">
      <w:pPr>
        <w:tabs>
          <w:tab w:val="left" w:pos="990"/>
          <w:tab w:val="left" w:pos="2975"/>
          <w:tab w:val="left" w:pos="6235"/>
        </w:tabs>
        <w:spacing w:line="360" w:lineRule="auto"/>
        <w:ind w:right="567"/>
        <w:jc w:val="both"/>
        <w:rPr>
          <w:rFonts w:ascii="David" w:hAnsi="David"/>
          <w:szCs w:val="24"/>
          <w:rtl/>
        </w:rPr>
      </w:pPr>
      <w:r w:rsidRPr="006A2BE8">
        <w:rPr>
          <w:rFonts w:ascii="David" w:hAnsi="David" w:hint="cs"/>
          <w:szCs w:val="24"/>
          <w:rtl/>
        </w:rPr>
        <w:t>הרינו להצהיר כי המציע _______________ ח.פ. _______________ אינו אחד מאלה:</w:t>
      </w:r>
    </w:p>
    <w:p w:rsidR="006A2BE8" w:rsidRPr="006A2BE8" w:rsidRDefault="006A2BE8" w:rsidP="006A2BE8">
      <w:pPr>
        <w:numPr>
          <w:ilvl w:val="2"/>
          <w:numId w:val="109"/>
        </w:numPr>
        <w:spacing w:line="360" w:lineRule="auto"/>
        <w:ind w:left="360"/>
        <w:jc w:val="both"/>
        <w:rPr>
          <w:rFonts w:ascii="David" w:hAnsi="David"/>
          <w:szCs w:val="24"/>
        </w:rPr>
      </w:pPr>
      <w:r w:rsidRPr="006A2BE8">
        <w:rPr>
          <w:rFonts w:ascii="David" w:hAnsi="David"/>
          <w:szCs w:val="24"/>
          <w:rtl/>
        </w:rPr>
        <w:t>המציע אינו מנוי במי שמופיע בסעיפים קטנים 4(א) לחוק משק הגז הטבעי</w:t>
      </w:r>
      <w:r w:rsidRPr="006A2BE8">
        <w:rPr>
          <w:rFonts w:ascii="David" w:hAnsi="David"/>
          <w:szCs w:val="24"/>
        </w:rPr>
        <w:t xml:space="preserve"> ;</w:t>
      </w:r>
    </w:p>
    <w:p w:rsidR="006A2BE8" w:rsidRPr="006A2BE8" w:rsidRDefault="006A2BE8" w:rsidP="006A2BE8">
      <w:pPr>
        <w:numPr>
          <w:ilvl w:val="2"/>
          <w:numId w:val="109"/>
        </w:numPr>
        <w:spacing w:line="360" w:lineRule="auto"/>
        <w:ind w:left="360"/>
        <w:jc w:val="both"/>
        <w:rPr>
          <w:rFonts w:ascii="David" w:hAnsi="David"/>
          <w:szCs w:val="24"/>
        </w:rPr>
      </w:pPr>
      <w:r w:rsidRPr="006A2BE8">
        <w:rPr>
          <w:rFonts w:ascii="David" w:hAnsi="David"/>
          <w:szCs w:val="24"/>
          <w:rtl/>
        </w:rPr>
        <w:t xml:space="preserve">המציע אינו בעל </w:t>
      </w:r>
      <w:r w:rsidRPr="006A2BE8">
        <w:rPr>
          <w:rFonts w:ascii="David" w:hAnsi="David" w:hint="cs"/>
          <w:szCs w:val="24"/>
          <w:rtl/>
        </w:rPr>
        <w:t>מחזיק במישרין</w:t>
      </w:r>
      <w:r w:rsidRPr="006A2BE8">
        <w:rPr>
          <w:rFonts w:ascii="David" w:hAnsi="David"/>
          <w:szCs w:val="24"/>
          <w:rtl/>
        </w:rPr>
        <w:t xml:space="preserve"> בשיעור </w:t>
      </w:r>
      <w:r w:rsidRPr="006A2BE8">
        <w:rPr>
          <w:rFonts w:ascii="David" w:hAnsi="David" w:hint="cs"/>
          <w:szCs w:val="24"/>
          <w:rtl/>
        </w:rPr>
        <w:t>העולה על 1%</w:t>
      </w:r>
      <w:r w:rsidRPr="006A2BE8">
        <w:rPr>
          <w:rFonts w:ascii="David" w:hAnsi="David"/>
          <w:szCs w:val="24"/>
          <w:rtl/>
        </w:rPr>
        <w:t xml:space="preserve"> בסוג מסוים של אמצעי שליטה,  בספק גז טבעי המספק בפועל גז טבעי לצרכנים במועד האחרון להגשת הצעות למכרז זה.</w:t>
      </w:r>
    </w:p>
    <w:p w:rsidR="006A2BE8" w:rsidRPr="006A2BE8" w:rsidRDefault="006A2BE8" w:rsidP="006A2BE8">
      <w:pPr>
        <w:numPr>
          <w:ilvl w:val="2"/>
          <w:numId w:val="109"/>
        </w:numPr>
        <w:spacing w:line="360" w:lineRule="auto"/>
        <w:ind w:left="360"/>
        <w:jc w:val="both"/>
        <w:rPr>
          <w:rFonts w:ascii="David" w:hAnsi="David"/>
          <w:szCs w:val="24"/>
        </w:rPr>
      </w:pPr>
      <w:r w:rsidRPr="006A2BE8">
        <w:rPr>
          <w:rFonts w:ascii="David" w:hAnsi="David" w:hint="eastAsia"/>
          <w:szCs w:val="24"/>
          <w:rtl/>
        </w:rPr>
        <w:t>המציע</w:t>
      </w:r>
      <w:r w:rsidRPr="006A2BE8">
        <w:rPr>
          <w:rFonts w:ascii="David" w:hAnsi="David"/>
          <w:szCs w:val="24"/>
          <w:rtl/>
        </w:rPr>
        <w:t xml:space="preserve"> </w:t>
      </w:r>
      <w:r w:rsidRPr="006A2BE8">
        <w:rPr>
          <w:rFonts w:ascii="David" w:hAnsi="David" w:hint="eastAsia"/>
          <w:szCs w:val="24"/>
          <w:rtl/>
        </w:rPr>
        <w:t>אינו</w:t>
      </w:r>
      <w:r w:rsidRPr="006A2BE8">
        <w:rPr>
          <w:rFonts w:ascii="David" w:hAnsi="David"/>
          <w:szCs w:val="24"/>
          <w:rtl/>
        </w:rPr>
        <w:t xml:space="preserve"> </w:t>
      </w:r>
      <w:r w:rsidRPr="006A2BE8">
        <w:rPr>
          <w:rFonts w:ascii="David" w:hAnsi="David" w:hint="eastAsia"/>
          <w:szCs w:val="24"/>
          <w:rtl/>
        </w:rPr>
        <w:t>בעל</w:t>
      </w:r>
      <w:r w:rsidRPr="006A2BE8">
        <w:rPr>
          <w:rFonts w:ascii="David" w:hAnsi="David"/>
          <w:szCs w:val="24"/>
          <w:rtl/>
        </w:rPr>
        <w:t xml:space="preserve"> </w:t>
      </w:r>
      <w:r w:rsidRPr="006A2BE8">
        <w:rPr>
          <w:rFonts w:ascii="David" w:hAnsi="David" w:hint="eastAsia"/>
          <w:szCs w:val="24"/>
          <w:rtl/>
        </w:rPr>
        <w:t>רישיון</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משק</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p w:rsidR="006A2BE8" w:rsidRPr="006A2BE8" w:rsidRDefault="006A2BE8" w:rsidP="006A2BE8">
      <w:pPr>
        <w:numPr>
          <w:ilvl w:val="2"/>
          <w:numId w:val="109"/>
        </w:numPr>
        <w:spacing w:line="360" w:lineRule="auto"/>
        <w:ind w:left="360"/>
        <w:jc w:val="both"/>
        <w:rPr>
          <w:rFonts w:ascii="David" w:hAnsi="David"/>
          <w:szCs w:val="24"/>
        </w:rPr>
      </w:pPr>
      <w:r w:rsidRPr="006A2BE8">
        <w:rPr>
          <w:rFonts w:ascii="David" w:hAnsi="David"/>
          <w:szCs w:val="24"/>
          <w:rtl/>
        </w:rPr>
        <w:t xml:space="preserve">ככל שהמציע </w:t>
      </w:r>
      <w:r w:rsidRPr="006A2BE8">
        <w:rPr>
          <w:rFonts w:ascii="David" w:hAnsi="David" w:hint="eastAsia"/>
          <w:szCs w:val="24"/>
          <w:rtl/>
        </w:rPr>
        <w:t>מחזיק</w:t>
      </w:r>
      <w:r w:rsidRPr="006A2BE8">
        <w:rPr>
          <w:rFonts w:ascii="David" w:hAnsi="David"/>
          <w:szCs w:val="24"/>
          <w:rtl/>
        </w:rPr>
        <w:t xml:space="preserve"> </w:t>
      </w:r>
      <w:r w:rsidRPr="006A2BE8">
        <w:rPr>
          <w:rFonts w:ascii="David" w:hAnsi="David" w:hint="eastAsia"/>
          <w:szCs w:val="24"/>
          <w:rtl/>
        </w:rPr>
        <w:t>באמצעי</w:t>
      </w:r>
      <w:r w:rsidRPr="006A2BE8">
        <w:rPr>
          <w:rFonts w:ascii="David" w:hAnsi="David"/>
          <w:szCs w:val="24"/>
          <w:rtl/>
        </w:rPr>
        <w:t xml:space="preserve"> </w:t>
      </w:r>
      <w:r w:rsidRPr="006A2BE8">
        <w:rPr>
          <w:rFonts w:ascii="David" w:hAnsi="David" w:hint="eastAsia"/>
          <w:szCs w:val="24"/>
          <w:rtl/>
        </w:rPr>
        <w:t>שליטה</w:t>
      </w:r>
      <w:r w:rsidRPr="006A2BE8">
        <w:rPr>
          <w:rFonts w:ascii="David" w:hAnsi="David"/>
          <w:szCs w:val="24"/>
          <w:rtl/>
        </w:rPr>
        <w:t xml:space="preserve"> </w:t>
      </w:r>
      <w:r w:rsidRPr="006A2BE8">
        <w:rPr>
          <w:rFonts w:ascii="David" w:hAnsi="David" w:hint="eastAsia"/>
          <w:szCs w:val="24"/>
          <w:rtl/>
        </w:rPr>
        <w:t>כלשהם</w:t>
      </w:r>
      <w:r w:rsidRPr="006A2BE8">
        <w:rPr>
          <w:rFonts w:ascii="David" w:hAnsi="David"/>
          <w:szCs w:val="24"/>
          <w:rtl/>
        </w:rPr>
        <w:t xml:space="preserve"> בבעל רישיון חלוקה - מתקיים במציע כל האמור בסעיף 8.2</w:t>
      </w:r>
      <w:r w:rsidRPr="006A2BE8">
        <w:rPr>
          <w:rFonts w:ascii="David" w:hAnsi="David" w:hint="cs"/>
          <w:szCs w:val="24"/>
          <w:rtl/>
        </w:rPr>
        <w:t xml:space="preserve"> או 8.3 </w:t>
      </w:r>
      <w:r w:rsidRPr="006A2BE8">
        <w:rPr>
          <w:rFonts w:ascii="David" w:hAnsi="David"/>
          <w:szCs w:val="24"/>
          <w:rtl/>
        </w:rPr>
        <w:t xml:space="preserve">לרישיון חלוקה של אותו בעל רישיון חלוקה, שלגביו הוא </w:t>
      </w:r>
      <w:r w:rsidRPr="006A2BE8">
        <w:rPr>
          <w:rFonts w:ascii="David" w:hAnsi="David" w:hint="eastAsia"/>
          <w:szCs w:val="24"/>
          <w:rtl/>
        </w:rPr>
        <w:t>מחזיק</w:t>
      </w:r>
      <w:r w:rsidRPr="006A2BE8">
        <w:rPr>
          <w:rFonts w:ascii="David" w:hAnsi="David"/>
          <w:szCs w:val="24"/>
          <w:rtl/>
        </w:rPr>
        <w:t xml:space="preserve"> </w:t>
      </w:r>
      <w:r w:rsidRPr="006A2BE8">
        <w:rPr>
          <w:rFonts w:ascii="David" w:hAnsi="David" w:hint="eastAsia"/>
          <w:szCs w:val="24"/>
          <w:rtl/>
        </w:rPr>
        <w:t>באמצעי</w:t>
      </w:r>
      <w:r w:rsidRPr="006A2BE8">
        <w:rPr>
          <w:rFonts w:ascii="David" w:hAnsi="David"/>
          <w:szCs w:val="24"/>
          <w:rtl/>
        </w:rPr>
        <w:t xml:space="preserve"> </w:t>
      </w:r>
      <w:r w:rsidRPr="006A2BE8">
        <w:rPr>
          <w:rFonts w:ascii="David" w:hAnsi="David" w:hint="eastAsia"/>
          <w:szCs w:val="24"/>
          <w:rtl/>
        </w:rPr>
        <w:t>השליטה</w:t>
      </w:r>
      <w:r w:rsidRPr="006A2BE8">
        <w:rPr>
          <w:rFonts w:ascii="David" w:hAnsi="David"/>
          <w:szCs w:val="24"/>
          <w:rtl/>
        </w:rPr>
        <w:t>.</w:t>
      </w:r>
    </w:p>
    <w:p w:rsidR="006A2BE8" w:rsidRPr="006A2BE8" w:rsidRDefault="006A2BE8" w:rsidP="006A2BE8">
      <w:pPr>
        <w:spacing w:line="360" w:lineRule="auto"/>
        <w:ind w:left="180"/>
        <w:jc w:val="both"/>
        <w:rPr>
          <w:rFonts w:ascii="David" w:hAnsi="David"/>
          <w:szCs w:val="24"/>
          <w:rtl/>
        </w:rPr>
      </w:pPr>
    </w:p>
    <w:p w:rsidR="006A2BE8" w:rsidRPr="006A2BE8" w:rsidRDefault="006A2BE8" w:rsidP="006A2BE8">
      <w:pPr>
        <w:spacing w:line="360" w:lineRule="auto"/>
        <w:ind w:left="180"/>
        <w:jc w:val="both"/>
        <w:rPr>
          <w:rFonts w:ascii="David" w:hAnsi="David"/>
          <w:szCs w:val="24"/>
          <w:rtl/>
        </w:rPr>
      </w:pPr>
    </w:p>
    <w:p w:rsidR="006A2BE8" w:rsidRPr="006A2BE8" w:rsidRDefault="006A2BE8" w:rsidP="006A2BE8">
      <w:pPr>
        <w:widowControl w:val="0"/>
        <w:adjustRightInd w:val="0"/>
        <w:spacing w:after="200" w:line="360" w:lineRule="auto"/>
        <w:ind w:left="390" w:right="1410"/>
        <w:contextualSpacing/>
        <w:jc w:val="both"/>
        <w:textAlignment w:val="baseline"/>
        <w:rPr>
          <w:rFonts w:ascii="David" w:hAnsi="David"/>
          <w:szCs w:val="24"/>
          <w:rtl/>
        </w:rPr>
      </w:pPr>
    </w:p>
    <w:p w:rsidR="006A2BE8" w:rsidRPr="006A2BE8" w:rsidRDefault="006A2BE8" w:rsidP="006A2BE8">
      <w:pPr>
        <w:widowControl w:val="0"/>
        <w:adjustRightInd w:val="0"/>
        <w:spacing w:after="200" w:line="360" w:lineRule="auto"/>
        <w:contextualSpacing/>
        <w:jc w:val="both"/>
        <w:textAlignment w:val="baseline"/>
        <w:rPr>
          <w:rFonts w:ascii="David" w:eastAsia="David" w:hAnsi="David"/>
          <w:szCs w:val="24"/>
        </w:rPr>
      </w:pPr>
      <w:r w:rsidRPr="006A2BE8">
        <w:rPr>
          <w:rFonts w:ascii="David" w:hAnsi="David"/>
          <w:szCs w:val="24"/>
          <w:rtl/>
        </w:rPr>
        <w:t xml:space="preserve">ולראיה באתי על החתום: </w:t>
      </w:r>
      <w:r w:rsidRPr="006A2BE8">
        <w:rPr>
          <w:rFonts w:ascii="David" w:hAnsi="David"/>
          <w:szCs w:val="24"/>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6A2BE8" w:rsidRPr="006A2BE8" w:rsidTr="00B457E2">
        <w:trPr>
          <w:trHeight w:val="337"/>
          <w:jc w:val="right"/>
        </w:trPr>
        <w:tc>
          <w:tcPr>
            <w:tcW w:w="3175" w:type="dxa"/>
            <w:shd w:val="clear" w:color="auto" w:fill="auto"/>
            <w:vAlign w:val="bottom"/>
          </w:tcPr>
          <w:p w:rsidR="006A2BE8" w:rsidRPr="006A2BE8" w:rsidRDefault="006A2BE8" w:rsidP="006A2BE8">
            <w:pPr>
              <w:spacing w:before="240"/>
              <w:jc w:val="center"/>
              <w:rPr>
                <w:rFonts w:ascii="David" w:hAnsi="David"/>
                <w:b/>
                <w:bCs/>
                <w:sz w:val="12"/>
                <w:szCs w:val="14"/>
                <w:rtl/>
              </w:rPr>
            </w:pPr>
          </w:p>
        </w:tc>
        <w:tc>
          <w:tcPr>
            <w:tcW w:w="3175" w:type="dxa"/>
            <w:shd w:val="clear" w:color="auto" w:fill="auto"/>
            <w:vAlign w:val="bottom"/>
          </w:tcPr>
          <w:p w:rsidR="006A2BE8" w:rsidRPr="006A2BE8" w:rsidRDefault="006A2BE8" w:rsidP="006A2BE8">
            <w:pPr>
              <w:jc w:val="center"/>
              <w:rPr>
                <w:rFonts w:ascii="David" w:hAnsi="David"/>
                <w:b/>
                <w:bCs/>
                <w:sz w:val="12"/>
                <w:szCs w:val="14"/>
                <w:rtl/>
              </w:rPr>
            </w:pPr>
            <w:r w:rsidRPr="006A2BE8">
              <w:rPr>
                <w:rFonts w:ascii="David" w:hAnsi="David"/>
                <w:b/>
                <w:bCs/>
                <w:szCs w:val="24"/>
                <w:u w:val="single"/>
                <w:rtl/>
              </w:rPr>
              <w:t>חתימת נציג המציע</w:t>
            </w:r>
          </w:p>
        </w:tc>
        <w:tc>
          <w:tcPr>
            <w:tcW w:w="3067" w:type="dxa"/>
            <w:gridSpan w:val="2"/>
            <w:shd w:val="clear" w:color="auto" w:fill="auto"/>
            <w:vAlign w:val="bottom"/>
          </w:tcPr>
          <w:p w:rsidR="006A2BE8" w:rsidRPr="006A2BE8" w:rsidRDefault="006A2BE8" w:rsidP="006A2BE8">
            <w:pPr>
              <w:jc w:val="center"/>
              <w:rPr>
                <w:rFonts w:ascii="David" w:hAnsi="David"/>
                <w:b/>
                <w:bCs/>
                <w:sz w:val="12"/>
                <w:szCs w:val="14"/>
                <w:rtl/>
              </w:rPr>
            </w:pPr>
          </w:p>
        </w:tc>
      </w:tr>
      <w:tr w:rsidR="006A2BE8" w:rsidRPr="006A2BE8" w:rsidTr="00B457E2">
        <w:trPr>
          <w:trHeight w:val="49"/>
          <w:jc w:val="right"/>
        </w:trPr>
        <w:tc>
          <w:tcPr>
            <w:tcW w:w="3175" w:type="dxa"/>
            <w:shd w:val="clear" w:color="auto" w:fill="auto"/>
            <w:vAlign w:val="bottom"/>
          </w:tcPr>
          <w:p w:rsidR="006A2BE8" w:rsidRPr="006A2BE8" w:rsidRDefault="006A2BE8" w:rsidP="006A2BE8">
            <w:pPr>
              <w:jc w:val="center"/>
              <w:rPr>
                <w:rFonts w:ascii="David" w:hAnsi="David"/>
                <w:b/>
                <w:bCs/>
                <w:sz w:val="12"/>
                <w:szCs w:val="14"/>
                <w:rtl/>
              </w:rPr>
            </w:pPr>
          </w:p>
        </w:tc>
        <w:tc>
          <w:tcPr>
            <w:tcW w:w="3175" w:type="dxa"/>
            <w:shd w:val="clear" w:color="auto" w:fill="auto"/>
            <w:vAlign w:val="bottom"/>
          </w:tcPr>
          <w:p w:rsidR="006A2BE8" w:rsidRPr="006A2BE8" w:rsidRDefault="006A2BE8" w:rsidP="006A2BE8">
            <w:pPr>
              <w:jc w:val="center"/>
              <w:rPr>
                <w:rFonts w:ascii="David" w:hAnsi="David"/>
                <w:b/>
                <w:bCs/>
                <w:sz w:val="12"/>
                <w:szCs w:val="14"/>
                <w:rtl/>
              </w:rPr>
            </w:pPr>
          </w:p>
        </w:tc>
        <w:tc>
          <w:tcPr>
            <w:tcW w:w="3067" w:type="dxa"/>
            <w:gridSpan w:val="2"/>
            <w:shd w:val="clear" w:color="auto" w:fill="auto"/>
            <w:vAlign w:val="bottom"/>
          </w:tcPr>
          <w:p w:rsidR="006A2BE8" w:rsidRPr="006A2BE8" w:rsidRDefault="006A2BE8" w:rsidP="006A2BE8">
            <w:pPr>
              <w:jc w:val="center"/>
              <w:rPr>
                <w:rFonts w:ascii="David" w:hAnsi="David"/>
                <w:b/>
                <w:bCs/>
                <w:sz w:val="12"/>
                <w:szCs w:val="14"/>
                <w:rtl/>
              </w:rPr>
            </w:pPr>
          </w:p>
        </w:tc>
      </w:tr>
      <w:tr w:rsidR="006A2BE8" w:rsidRPr="006A2BE8" w:rsidTr="00B457E2">
        <w:trPr>
          <w:trHeight w:val="337"/>
          <w:jc w:val="right"/>
        </w:trPr>
        <w:tc>
          <w:tcPr>
            <w:tcW w:w="3175" w:type="dxa"/>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w:t>
            </w:r>
          </w:p>
        </w:tc>
        <w:tc>
          <w:tcPr>
            <w:tcW w:w="3175" w:type="dxa"/>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_________________________________________</w:t>
            </w:r>
          </w:p>
        </w:tc>
        <w:tc>
          <w:tcPr>
            <w:tcW w:w="3067" w:type="dxa"/>
            <w:gridSpan w:val="2"/>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_________________________________</w:t>
            </w:r>
          </w:p>
        </w:tc>
      </w:tr>
      <w:tr w:rsidR="006A2BE8" w:rsidRPr="006A2BE8" w:rsidTr="00B457E2">
        <w:trPr>
          <w:trHeight w:val="63"/>
          <w:jc w:val="right"/>
        </w:trPr>
        <w:tc>
          <w:tcPr>
            <w:tcW w:w="3175" w:type="dxa"/>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תאריך</w:t>
            </w:r>
          </w:p>
        </w:tc>
        <w:tc>
          <w:tcPr>
            <w:tcW w:w="3175" w:type="dxa"/>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 xml:space="preserve">שם החותם </w:t>
            </w:r>
          </w:p>
        </w:tc>
        <w:tc>
          <w:tcPr>
            <w:tcW w:w="3067" w:type="dxa"/>
            <w:gridSpan w:val="2"/>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חתימה וחותמת המציע</w:t>
            </w:r>
          </w:p>
        </w:tc>
      </w:tr>
      <w:tr w:rsidR="006A2BE8" w:rsidRPr="006A2BE8" w:rsidTr="00B457E2">
        <w:trPr>
          <w:gridAfter w:val="1"/>
          <w:wAfter w:w="6" w:type="dxa"/>
          <w:trHeight w:val="289"/>
          <w:jc w:val="right"/>
        </w:trPr>
        <w:tc>
          <w:tcPr>
            <w:tcW w:w="9411" w:type="dxa"/>
            <w:gridSpan w:val="3"/>
            <w:shd w:val="clear" w:color="auto" w:fill="auto"/>
            <w:vAlign w:val="bottom"/>
          </w:tcPr>
          <w:p w:rsidR="006A2BE8" w:rsidRPr="006A2BE8" w:rsidRDefault="006A2BE8" w:rsidP="006A2BE8">
            <w:pPr>
              <w:jc w:val="center"/>
              <w:rPr>
                <w:rFonts w:ascii="David" w:hAnsi="David"/>
                <w:szCs w:val="24"/>
              </w:rPr>
            </w:pPr>
            <w:r w:rsidRPr="006A2BE8">
              <w:rPr>
                <w:rFonts w:ascii="David" w:hAnsi="David"/>
                <w:szCs w:val="24"/>
              </w:rPr>
              <w:br w:type="page"/>
            </w:r>
          </w:p>
          <w:p w:rsidR="006A2BE8" w:rsidRPr="006A2BE8" w:rsidRDefault="006A2BE8" w:rsidP="006A2BE8">
            <w:pPr>
              <w:spacing w:line="276" w:lineRule="auto"/>
              <w:jc w:val="center"/>
              <w:rPr>
                <w:rFonts w:ascii="David" w:hAnsi="David"/>
                <w:b/>
                <w:bCs/>
                <w:szCs w:val="24"/>
                <w:u w:val="single"/>
                <w:rtl/>
              </w:rPr>
            </w:pPr>
            <w:r w:rsidRPr="006A2BE8">
              <w:rPr>
                <w:rFonts w:ascii="David" w:hAnsi="David"/>
                <w:b/>
                <w:bCs/>
                <w:szCs w:val="24"/>
                <w:u w:val="single"/>
                <w:rtl/>
              </w:rPr>
              <w:t>חתימת עורך-דין</w:t>
            </w:r>
          </w:p>
          <w:p w:rsidR="006A2BE8" w:rsidRPr="006A2BE8" w:rsidRDefault="006A2BE8" w:rsidP="006A2BE8">
            <w:pPr>
              <w:spacing w:line="276" w:lineRule="auto"/>
              <w:jc w:val="center"/>
              <w:rPr>
                <w:rFonts w:ascii="David" w:hAnsi="David"/>
                <w:b/>
                <w:bCs/>
                <w:szCs w:val="24"/>
                <w:u w:val="single"/>
                <w:rtl/>
              </w:rPr>
            </w:pPr>
          </w:p>
          <w:p w:rsidR="006A2BE8" w:rsidRPr="006A2BE8" w:rsidRDefault="006A2BE8" w:rsidP="006A2BE8">
            <w:pPr>
              <w:jc w:val="center"/>
              <w:rPr>
                <w:rFonts w:ascii="David" w:hAnsi="David"/>
                <w:szCs w:val="24"/>
                <w:u w:val="single"/>
                <w:rtl/>
              </w:rPr>
            </w:pPr>
          </w:p>
          <w:p w:rsidR="006A2BE8" w:rsidRPr="006A2BE8" w:rsidRDefault="006A2BE8" w:rsidP="006A2BE8">
            <w:pPr>
              <w:jc w:val="both"/>
              <w:rPr>
                <w:rFonts w:ascii="David" w:hAnsi="David"/>
                <w:szCs w:val="24"/>
                <w:rtl/>
              </w:rPr>
            </w:pPr>
            <w:r w:rsidRPr="006A2BE8">
              <w:rPr>
                <w:rFonts w:ascii="David" w:hAnsi="David"/>
                <w:szCs w:val="24"/>
                <w:rtl/>
              </w:rPr>
              <w:t>אני הח"מ, עורך-דין ________________, מאשר/ת כי ביום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A2BE8" w:rsidRPr="006A2BE8" w:rsidRDefault="006A2BE8" w:rsidP="006A2BE8">
            <w:pPr>
              <w:jc w:val="both"/>
              <w:rPr>
                <w:rFonts w:ascii="David" w:hAnsi="David"/>
                <w:szCs w:val="24"/>
                <w:rtl/>
              </w:rPr>
            </w:pPr>
          </w:p>
          <w:p w:rsidR="006A2BE8" w:rsidRPr="006A2BE8" w:rsidRDefault="006A2BE8" w:rsidP="006A2BE8">
            <w:pPr>
              <w:keepNext/>
              <w:jc w:val="center"/>
              <w:rPr>
                <w:rFonts w:ascii="David" w:hAnsi="David"/>
                <w:szCs w:val="24"/>
                <w:rtl/>
              </w:rPr>
            </w:pPr>
          </w:p>
        </w:tc>
      </w:tr>
      <w:tr w:rsidR="006A2BE8" w:rsidRPr="006A2BE8" w:rsidTr="00B457E2">
        <w:trPr>
          <w:trHeight w:val="289"/>
          <w:jc w:val="right"/>
        </w:trPr>
        <w:tc>
          <w:tcPr>
            <w:tcW w:w="3175" w:type="dxa"/>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w:t>
            </w:r>
          </w:p>
        </w:tc>
        <w:tc>
          <w:tcPr>
            <w:tcW w:w="3175" w:type="dxa"/>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_________________________________________</w:t>
            </w:r>
          </w:p>
        </w:tc>
        <w:tc>
          <w:tcPr>
            <w:tcW w:w="3067" w:type="dxa"/>
            <w:gridSpan w:val="2"/>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_________________________________</w:t>
            </w:r>
          </w:p>
        </w:tc>
      </w:tr>
      <w:tr w:rsidR="006A2BE8" w:rsidRPr="006A2BE8" w:rsidTr="00B457E2">
        <w:trPr>
          <w:trHeight w:val="289"/>
          <w:jc w:val="right"/>
        </w:trPr>
        <w:tc>
          <w:tcPr>
            <w:tcW w:w="3175" w:type="dxa"/>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תאריך</w:t>
            </w:r>
          </w:p>
        </w:tc>
        <w:tc>
          <w:tcPr>
            <w:tcW w:w="3175" w:type="dxa"/>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שם מלא ומ.ר של עורך-דין</w:t>
            </w:r>
          </w:p>
        </w:tc>
        <w:tc>
          <w:tcPr>
            <w:tcW w:w="3067" w:type="dxa"/>
            <w:gridSpan w:val="2"/>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חתימה וחותמת</w:t>
            </w:r>
          </w:p>
        </w:tc>
      </w:tr>
    </w:tbl>
    <w:p w:rsidR="006A2BE8" w:rsidRPr="006A2BE8" w:rsidRDefault="006A2BE8" w:rsidP="006A2BE8">
      <w:pPr>
        <w:spacing w:line="360" w:lineRule="auto"/>
        <w:ind w:left="696"/>
        <w:jc w:val="both"/>
        <w:rPr>
          <w:rFonts w:ascii="David" w:hAnsi="David"/>
          <w:szCs w:val="24"/>
          <w:rtl/>
        </w:rPr>
      </w:pPr>
    </w:p>
    <w:p w:rsidR="006A2BE8" w:rsidRPr="006A2BE8" w:rsidRDefault="006A2BE8" w:rsidP="006A2BE8">
      <w:pPr>
        <w:spacing w:line="360" w:lineRule="auto"/>
        <w:ind w:left="180"/>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szCs w:val="24"/>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Pr>
      </w:pPr>
      <w:bookmarkStart w:id="539" w:name="_Toc476649997"/>
      <w:bookmarkStart w:id="540" w:name="_Toc516551373"/>
      <w:bookmarkStart w:id="541" w:name="_Toc521604058"/>
      <w:bookmarkStart w:id="542" w:name="_Ref42619614"/>
      <w:bookmarkStart w:id="543" w:name="_Ref42700368"/>
      <w:bookmarkStart w:id="544" w:name="_Ref49854304"/>
      <w:bookmarkStart w:id="545" w:name="_Toc50294479"/>
      <w:bookmarkStart w:id="546" w:name="_Toc50294878"/>
      <w:bookmarkStart w:id="547" w:name="_Toc68600348"/>
      <w:bookmarkStart w:id="548" w:name="_Hlk63928568"/>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 xml:space="preserve">'4 </w:t>
      </w:r>
      <w:r w:rsidRPr="006A2BE8">
        <w:rPr>
          <w:rFonts w:ascii="David" w:hAnsi="David" w:hint="cs"/>
          <w:b/>
          <w:bCs/>
          <w:sz w:val="36"/>
          <w:szCs w:val="28"/>
          <w:u w:val="single"/>
          <w:rtl/>
        </w:rPr>
        <w:t xml:space="preserve"> למכרז המסגרת</w:t>
      </w:r>
      <w:r w:rsidRPr="006A2BE8">
        <w:rPr>
          <w:rFonts w:ascii="David" w:hAnsi="David"/>
          <w:b/>
          <w:bCs/>
          <w:sz w:val="36"/>
          <w:szCs w:val="28"/>
          <w:u w:val="single"/>
          <w:rtl/>
        </w:rPr>
        <w:t xml:space="preserve">– </w:t>
      </w:r>
      <w:bookmarkStart w:id="549" w:name="נספח_אישור_מורשי_חתימה_כותרת"/>
      <w:r w:rsidRPr="006A2BE8">
        <w:rPr>
          <w:rFonts w:ascii="David" w:hAnsi="David"/>
          <w:b/>
          <w:bCs/>
          <w:sz w:val="36"/>
          <w:szCs w:val="28"/>
          <w:u w:val="single"/>
          <w:rtl/>
        </w:rPr>
        <w:t>אישור עורך דין בדבר מורשי חתימה</w:t>
      </w:r>
      <w:bookmarkEnd w:id="539"/>
      <w:bookmarkEnd w:id="540"/>
      <w:bookmarkEnd w:id="541"/>
      <w:bookmarkEnd w:id="542"/>
      <w:bookmarkEnd w:id="543"/>
      <w:bookmarkEnd w:id="544"/>
      <w:bookmarkEnd w:id="545"/>
      <w:bookmarkEnd w:id="546"/>
      <w:bookmarkEnd w:id="547"/>
      <w:bookmarkEnd w:id="549"/>
    </w:p>
    <w:bookmarkEnd w:id="548"/>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Ref49854256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550" w:author="אילנה טמסוט" w:date="2021-06-20T11:19:00Z">
        <w:r w:rsidR="009D2A8C">
          <w:rPr>
            <w:rFonts w:ascii="David" w:hAnsi="David"/>
            <w:szCs w:val="24"/>
            <w:cs/>
          </w:rPr>
          <w:t>‎</w:t>
        </w:r>
        <w:r w:rsidR="009D2A8C">
          <w:rPr>
            <w:rFonts w:ascii="David" w:hAnsi="David"/>
            <w:szCs w:val="24"/>
          </w:rPr>
          <w:t>6.8</w:t>
        </w:r>
      </w:ins>
      <w:del w:id="551" w:author="אילנה טמסוט" w:date="2021-06-20T11:18:00Z">
        <w:r w:rsidR="00DB0EA7" w:rsidDel="009D2A8C">
          <w:rPr>
            <w:rFonts w:ascii="David" w:hAnsi="David"/>
            <w:szCs w:val="24"/>
            <w:cs/>
          </w:rPr>
          <w:delText>‎</w:delText>
        </w:r>
        <w:r w:rsidR="00DB0EA7" w:rsidDel="009D2A8C">
          <w:rPr>
            <w:rFonts w:ascii="David" w:hAnsi="David"/>
            <w:szCs w:val="24"/>
          </w:rPr>
          <w:delText>6.8</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before="240" w:after="240" w:line="360" w:lineRule="auto"/>
        <w:jc w:val="both"/>
        <w:rPr>
          <w:rFonts w:ascii="David" w:hAnsi="David"/>
          <w:szCs w:val="24"/>
          <w:rtl/>
        </w:rPr>
      </w:pPr>
      <w:r w:rsidRPr="006A2BE8">
        <w:rPr>
          <w:rFonts w:ascii="David" w:hAnsi="David"/>
          <w:szCs w:val="24"/>
          <w:rtl/>
        </w:rPr>
        <w:t xml:space="preserve">אני החתום מטה, עו"ד __________, אשר כתובתו _____________________________, מאשר בזאת כי החתומים על מסמכי </w:t>
      </w:r>
      <w:bookmarkStart w:id="552" w:name="_Hlk521942458"/>
      <w:sdt>
        <w:sdtPr>
          <w:rPr>
            <w:rFonts w:ascii="David" w:hAnsi="David"/>
            <w:szCs w:val="24"/>
            <w:rtl/>
          </w:rPr>
          <w:alias w:val="כותרת"/>
          <w:tag w:val=""/>
          <w:id w:val="-1424484598"/>
          <w:placeholder>
            <w:docPart w:val="4A0B2638AEA8451B93881E19AF630389"/>
          </w:placeholder>
          <w:dataBinding w:prefixMappings="xmlns:ns0='http://purl.org/dc/elements/1.1/' xmlns:ns1='http://schemas.openxmlformats.org/package/2006/metadata/core-properties' " w:xpath="/ns1:coreProperties[1]/ns0:title[1]" w:storeItemID="{6C3C8BC8-F283-45AE-878A-BAB7291924A1}"/>
          <w:text/>
        </w:sdtPr>
        <w:sdtEndPr/>
        <w:sdtContent>
          <w:r w:rsidR="00421102">
            <w:rPr>
              <w:rFonts w:ascii="David" w:hAnsi="David" w:hint="cs"/>
              <w:szCs w:val="24"/>
              <w:rtl/>
            </w:rPr>
            <w:t>מכרז מסגרת מספר 200/2020 לבחירת גופים אשר יכללו במאגר המאפשר להתחרות מדי רבעון קלנדרי על האפשרות להזרים גז טבעי נוזלי דרך המקשר הימי</w:t>
          </w:r>
        </w:sdtContent>
      </w:sdt>
      <w:r w:rsidRPr="006A2BE8">
        <w:rPr>
          <w:rFonts w:ascii="David" w:hAnsi="David"/>
          <w:szCs w:val="24"/>
          <w:rtl/>
        </w:rPr>
        <w:t xml:space="preserve"> שפרס</w:t>
      </w:r>
      <w:r w:rsidRPr="006A2BE8">
        <w:rPr>
          <w:rFonts w:ascii="David" w:hAnsi="David" w:hint="cs"/>
          <w:szCs w:val="24"/>
          <w:rtl/>
        </w:rPr>
        <w:t>מה</w:t>
      </w:r>
      <w:r w:rsidRPr="006A2BE8">
        <w:rPr>
          <w:rFonts w:ascii="David" w:hAnsi="David"/>
          <w:szCs w:val="24"/>
          <w:rtl/>
        </w:rPr>
        <w:t xml:space="preserve">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פרטי החתומים:</w:t>
      </w:r>
      <w:r w:rsidRPr="006A2BE8">
        <w:rPr>
          <w:rFonts w:ascii="David" w:hAnsi="David" w:hint="cs"/>
          <w:szCs w:val="24"/>
          <w:rtl/>
        </w:rPr>
        <w:t xml:space="preserve"> </w:t>
      </w:r>
      <w:bookmarkEnd w:id="552"/>
    </w:p>
    <w:tbl>
      <w:tblPr>
        <w:tblStyle w:val="GridTable1Light22"/>
        <w:bidiVisual/>
        <w:tblW w:w="0" w:type="auto"/>
        <w:tblLook w:val="04A0" w:firstRow="1" w:lastRow="0" w:firstColumn="1" w:lastColumn="0" w:noHBand="0" w:noVBand="1"/>
      </w:tblPr>
      <w:tblGrid>
        <w:gridCol w:w="2336"/>
        <w:gridCol w:w="2336"/>
        <w:gridCol w:w="2336"/>
        <w:gridCol w:w="2336"/>
      </w:tblGrid>
      <w:tr w:rsidR="006A2BE8" w:rsidRPr="006A2BE8" w:rsidTr="00B457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6A2BE8" w:rsidRPr="006A2BE8" w:rsidRDefault="006A2BE8" w:rsidP="006A2BE8">
            <w:pPr>
              <w:spacing w:before="240" w:after="240" w:line="360" w:lineRule="auto"/>
              <w:jc w:val="both"/>
              <w:rPr>
                <w:rFonts w:ascii="David" w:hAnsi="David"/>
                <w:szCs w:val="24"/>
                <w:rtl/>
              </w:rPr>
            </w:pPr>
            <w:r w:rsidRPr="006A2BE8">
              <w:rPr>
                <w:rFonts w:ascii="David" w:hAnsi="David" w:hint="eastAsia"/>
                <w:szCs w:val="24"/>
                <w:rtl/>
              </w:rPr>
              <w:t>שם</w:t>
            </w:r>
            <w:r w:rsidRPr="006A2BE8">
              <w:rPr>
                <w:rFonts w:ascii="David" w:hAnsi="David"/>
                <w:szCs w:val="24"/>
                <w:rtl/>
              </w:rPr>
              <w:t xml:space="preserve"> </w:t>
            </w:r>
            <w:r w:rsidRPr="006A2BE8">
              <w:rPr>
                <w:rFonts w:ascii="David" w:hAnsi="David" w:hint="eastAsia"/>
                <w:szCs w:val="24"/>
                <w:rtl/>
              </w:rPr>
              <w:t>ומשפחה</w:t>
            </w:r>
            <w:r w:rsidRPr="006A2BE8">
              <w:rPr>
                <w:rFonts w:ascii="David" w:hAnsi="David"/>
                <w:szCs w:val="24"/>
                <w:rtl/>
              </w:rPr>
              <w:t xml:space="preserve"> </w:t>
            </w:r>
            <w:r w:rsidRPr="006A2BE8">
              <w:rPr>
                <w:rFonts w:ascii="David" w:hAnsi="David" w:hint="eastAsia"/>
                <w:szCs w:val="24"/>
                <w:rtl/>
              </w:rPr>
              <w:t>מורשה</w:t>
            </w:r>
            <w:r w:rsidRPr="006A2BE8">
              <w:rPr>
                <w:rFonts w:ascii="David" w:hAnsi="David"/>
                <w:szCs w:val="24"/>
                <w:rtl/>
              </w:rPr>
              <w:t xml:space="preserve"> </w:t>
            </w:r>
            <w:r w:rsidRPr="006A2BE8">
              <w:rPr>
                <w:rFonts w:ascii="David" w:hAnsi="David" w:hint="eastAsia"/>
                <w:szCs w:val="24"/>
                <w:rtl/>
              </w:rPr>
              <w:t>החתימה</w:t>
            </w:r>
          </w:p>
        </w:tc>
        <w:tc>
          <w:tcPr>
            <w:tcW w:w="2336" w:type="dxa"/>
          </w:tcPr>
          <w:p w:rsidR="006A2BE8" w:rsidRPr="006A2BE8" w:rsidRDefault="006A2BE8" w:rsidP="006A2BE8">
            <w:pPr>
              <w:spacing w:before="240" w:after="240"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ת</w:t>
            </w:r>
            <w:r w:rsidRPr="006A2BE8">
              <w:rPr>
                <w:rFonts w:ascii="David" w:hAnsi="David"/>
                <w:szCs w:val="24"/>
                <w:rtl/>
              </w:rPr>
              <w:t>.ז.</w:t>
            </w:r>
          </w:p>
        </w:tc>
        <w:tc>
          <w:tcPr>
            <w:tcW w:w="2336" w:type="dxa"/>
          </w:tcPr>
          <w:p w:rsidR="006A2BE8" w:rsidRPr="006A2BE8" w:rsidRDefault="006A2BE8" w:rsidP="006A2BE8">
            <w:pPr>
              <w:spacing w:before="240" w:after="240"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חתימה</w:t>
            </w:r>
          </w:p>
        </w:tc>
        <w:tc>
          <w:tcPr>
            <w:tcW w:w="2336" w:type="dxa"/>
          </w:tcPr>
          <w:p w:rsidR="006A2BE8" w:rsidRPr="006A2BE8" w:rsidRDefault="006A2BE8" w:rsidP="006A2BE8">
            <w:pPr>
              <w:spacing w:before="240" w:after="240"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6A2BE8">
              <w:rPr>
                <w:rFonts w:ascii="David" w:hAnsi="David" w:hint="eastAsia"/>
                <w:szCs w:val="24"/>
                <w:rtl/>
              </w:rPr>
              <w:t>חותמת</w:t>
            </w:r>
          </w:p>
        </w:tc>
      </w:tr>
      <w:tr w:rsidR="006A2BE8" w:rsidRPr="006A2BE8" w:rsidTr="00B457E2">
        <w:tc>
          <w:tcPr>
            <w:cnfStyle w:val="001000000000" w:firstRow="0" w:lastRow="0" w:firstColumn="1" w:lastColumn="0" w:oddVBand="0" w:evenVBand="0" w:oddHBand="0" w:evenHBand="0" w:firstRowFirstColumn="0" w:firstRowLastColumn="0" w:lastRowFirstColumn="0" w:lastRowLastColumn="0"/>
            <w:tcW w:w="2336" w:type="dxa"/>
          </w:tcPr>
          <w:p w:rsidR="006A2BE8" w:rsidRPr="006A2BE8" w:rsidRDefault="006A2BE8" w:rsidP="006A2BE8">
            <w:pPr>
              <w:spacing w:before="240" w:after="240" w:line="360" w:lineRule="auto"/>
              <w:jc w:val="both"/>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r w:rsidR="006A2BE8" w:rsidRPr="006A2BE8" w:rsidTr="00B457E2">
        <w:tc>
          <w:tcPr>
            <w:cnfStyle w:val="001000000000" w:firstRow="0" w:lastRow="0" w:firstColumn="1" w:lastColumn="0" w:oddVBand="0" w:evenVBand="0" w:oddHBand="0" w:evenHBand="0" w:firstRowFirstColumn="0" w:firstRowLastColumn="0" w:lastRowFirstColumn="0" w:lastRowLastColumn="0"/>
            <w:tcW w:w="2336" w:type="dxa"/>
          </w:tcPr>
          <w:p w:rsidR="006A2BE8" w:rsidRPr="006A2BE8" w:rsidRDefault="006A2BE8" w:rsidP="006A2BE8">
            <w:pPr>
              <w:spacing w:before="240" w:after="240" w:line="360" w:lineRule="auto"/>
              <w:jc w:val="both"/>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r w:rsidR="006A2BE8" w:rsidRPr="006A2BE8" w:rsidTr="00B457E2">
        <w:tc>
          <w:tcPr>
            <w:cnfStyle w:val="001000000000" w:firstRow="0" w:lastRow="0" w:firstColumn="1" w:lastColumn="0" w:oddVBand="0" w:evenVBand="0" w:oddHBand="0" w:evenHBand="0" w:firstRowFirstColumn="0" w:firstRowLastColumn="0" w:lastRowFirstColumn="0" w:lastRowLastColumn="0"/>
            <w:tcW w:w="2336" w:type="dxa"/>
          </w:tcPr>
          <w:p w:rsidR="006A2BE8" w:rsidRPr="006A2BE8" w:rsidRDefault="006A2BE8" w:rsidP="006A2BE8">
            <w:pPr>
              <w:spacing w:before="240" w:after="240" w:line="360" w:lineRule="auto"/>
              <w:jc w:val="both"/>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2336" w:type="dxa"/>
          </w:tcPr>
          <w:p w:rsidR="006A2BE8" w:rsidRPr="006A2BE8" w:rsidRDefault="006A2BE8" w:rsidP="006A2BE8">
            <w:pPr>
              <w:spacing w:before="240" w:after="24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bl>
    <w:p w:rsidR="006A2BE8" w:rsidRPr="006A2BE8" w:rsidRDefault="006A2BE8" w:rsidP="006A2BE8">
      <w:pPr>
        <w:spacing w:before="240" w:after="240" w:line="360" w:lineRule="auto"/>
        <w:jc w:val="both"/>
        <w:rPr>
          <w:rFonts w:ascii="David" w:hAnsi="David"/>
          <w:szCs w:val="24"/>
          <w:rtl/>
        </w:rPr>
      </w:pPr>
    </w:p>
    <w:p w:rsidR="006A2BE8" w:rsidRPr="006A2BE8" w:rsidRDefault="006A2BE8" w:rsidP="006A2BE8">
      <w:pPr>
        <w:spacing w:before="240" w:after="240" w:line="360" w:lineRule="auto"/>
        <w:jc w:val="both"/>
        <w:rPr>
          <w:rFonts w:ascii="David" w:hAnsi="David"/>
          <w:szCs w:val="24"/>
          <w:rtl/>
        </w:rPr>
      </w:pPr>
      <w:r w:rsidRPr="006A2BE8">
        <w:rPr>
          <w:rFonts w:ascii="David" w:hAnsi="David"/>
          <w:szCs w:val="24"/>
          <w:rtl/>
        </w:rPr>
        <w:t>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6A2BE8" w:rsidRPr="006A2BE8" w:rsidTr="00B457E2">
        <w:trPr>
          <w:trHeight w:val="63"/>
          <w:jc w:val="center"/>
        </w:trPr>
        <w:tc>
          <w:tcPr>
            <w:tcW w:w="3173"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Pr>
            </w:pPr>
            <w:r w:rsidRPr="006A2BE8">
              <w:rPr>
                <w:rFonts w:ascii="David" w:hAnsi="David"/>
                <w:szCs w:val="24"/>
                <w:rtl/>
              </w:rPr>
              <w:t>________________________</w:t>
            </w:r>
          </w:p>
        </w:tc>
        <w:tc>
          <w:tcPr>
            <w:tcW w:w="3123"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tl/>
              </w:rPr>
            </w:pPr>
            <w:r w:rsidRPr="006A2BE8">
              <w:rPr>
                <w:rFonts w:ascii="David" w:hAnsi="David"/>
                <w:szCs w:val="24"/>
                <w:rtl/>
              </w:rPr>
              <w:t>________________________</w:t>
            </w:r>
          </w:p>
        </w:tc>
        <w:tc>
          <w:tcPr>
            <w:tcW w:w="3064"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tl/>
              </w:rPr>
            </w:pPr>
            <w:r w:rsidRPr="006A2BE8">
              <w:rPr>
                <w:rFonts w:ascii="David" w:hAnsi="David"/>
                <w:szCs w:val="24"/>
                <w:rtl/>
              </w:rPr>
              <w:t>_______________________</w:t>
            </w:r>
          </w:p>
        </w:tc>
      </w:tr>
      <w:tr w:rsidR="006A2BE8" w:rsidRPr="006A2BE8" w:rsidTr="00B457E2">
        <w:trPr>
          <w:trHeight w:val="289"/>
          <w:jc w:val="center"/>
        </w:trPr>
        <w:tc>
          <w:tcPr>
            <w:tcW w:w="3173"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Pr>
            </w:pPr>
            <w:r w:rsidRPr="006A2BE8">
              <w:rPr>
                <w:rFonts w:ascii="David" w:hAnsi="David"/>
                <w:szCs w:val="24"/>
                <w:rtl/>
              </w:rPr>
              <w:t>תאריך</w:t>
            </w:r>
          </w:p>
        </w:tc>
        <w:tc>
          <w:tcPr>
            <w:tcW w:w="3123"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Pr>
            </w:pPr>
            <w:r w:rsidRPr="006A2BE8">
              <w:rPr>
                <w:rFonts w:ascii="David" w:hAnsi="David"/>
                <w:szCs w:val="24"/>
                <w:rtl/>
              </w:rPr>
              <w:t>שם מלא ומ.ר של עורך-דין</w:t>
            </w:r>
          </w:p>
        </w:tc>
        <w:tc>
          <w:tcPr>
            <w:tcW w:w="3064" w:type="dxa"/>
            <w:tcMar>
              <w:top w:w="0" w:type="dxa"/>
              <w:left w:w="108" w:type="dxa"/>
              <w:bottom w:w="0" w:type="dxa"/>
              <w:right w:w="108" w:type="dxa"/>
            </w:tcMar>
            <w:vAlign w:val="bottom"/>
            <w:hideMark/>
          </w:tcPr>
          <w:p w:rsidR="006A2BE8" w:rsidRPr="006A2BE8" w:rsidRDefault="006A2BE8" w:rsidP="006A2BE8">
            <w:pPr>
              <w:spacing w:line="360" w:lineRule="auto"/>
              <w:jc w:val="center"/>
              <w:rPr>
                <w:rFonts w:ascii="David" w:hAnsi="David"/>
                <w:szCs w:val="24"/>
              </w:rPr>
            </w:pPr>
            <w:r w:rsidRPr="006A2BE8">
              <w:rPr>
                <w:rFonts w:ascii="David" w:hAnsi="David"/>
                <w:szCs w:val="24"/>
                <w:rtl/>
              </w:rPr>
              <w:t>חתימה וחותמת</w:t>
            </w:r>
          </w:p>
        </w:tc>
      </w:tr>
    </w:tbl>
    <w:p w:rsidR="006A2BE8" w:rsidRPr="006A2BE8" w:rsidRDefault="006A2BE8" w:rsidP="006A2BE8">
      <w:pPr>
        <w:spacing w:line="360" w:lineRule="auto"/>
        <w:jc w:val="both"/>
        <w:rPr>
          <w:rFonts w:ascii="David" w:hAnsi="David"/>
          <w:szCs w:val="24"/>
          <w:rtl/>
        </w:rPr>
        <w:sectPr w:rsidR="006A2BE8" w:rsidRPr="006A2BE8" w:rsidSect="00B457E2">
          <w:endnotePr>
            <w:numFmt w:val="lowerLetter"/>
          </w:endnotePr>
          <w:pgSz w:w="11906" w:h="16838" w:code="9"/>
          <w:pgMar w:top="1440" w:right="1276" w:bottom="1440" w:left="1276" w:header="720" w:footer="856" w:gutter="0"/>
          <w:cols w:space="720"/>
          <w:bidi/>
          <w:rtlGutter/>
          <w:docGrid w:linePitch="326"/>
        </w:sectPr>
      </w:pPr>
    </w:p>
    <w:p w:rsidR="006A2BE8" w:rsidRPr="006A2BE8" w:rsidRDefault="006A2BE8" w:rsidP="006A2BE8">
      <w:pPr>
        <w:spacing w:line="360" w:lineRule="auto"/>
        <w:jc w:val="both"/>
        <w:rPr>
          <w:rFonts w:ascii="David" w:hAnsi="David"/>
          <w:szCs w:val="24"/>
        </w:rPr>
      </w:pPr>
      <w:bookmarkStart w:id="553" w:name="_Toc438540520"/>
      <w:bookmarkStart w:id="554" w:name="_Ref521602346"/>
      <w:bookmarkStart w:id="555" w:name="_Toc476649998"/>
      <w:bookmarkStart w:id="556" w:name="_Toc516551374"/>
      <w:bookmarkStart w:id="557" w:name="_Toc521604059"/>
      <w:bookmarkStart w:id="558" w:name="_Ref42622466"/>
      <w:bookmarkStart w:id="559" w:name="_Ref42689397"/>
      <w:bookmarkStart w:id="560" w:name="_Ref42700713"/>
      <w:bookmarkStart w:id="561" w:name="_Toc50294480"/>
      <w:bookmarkStart w:id="562" w:name="_Toc50294879"/>
      <w:bookmarkStart w:id="563" w:name="_Toc332106303"/>
      <w:bookmarkEnd w:id="512"/>
    </w:p>
    <w:p w:rsidR="006A2BE8" w:rsidRPr="006A2BE8" w:rsidRDefault="006A2BE8" w:rsidP="006A2BE8">
      <w:pPr>
        <w:bidi w:val="0"/>
        <w:rPr>
          <w:rFonts w:ascii="David" w:hAnsi="David"/>
          <w:b/>
          <w:bCs/>
          <w:sz w:val="36"/>
          <w:szCs w:val="28"/>
          <w:u w:val="single"/>
          <w:rtl/>
        </w:rPr>
      </w:pPr>
    </w:p>
    <w:p w:rsidR="006A2BE8" w:rsidRPr="006A2BE8" w:rsidRDefault="006A2BE8" w:rsidP="006A2BE8">
      <w:pPr>
        <w:spacing w:line="360" w:lineRule="auto"/>
        <w:jc w:val="center"/>
        <w:outlineLvl w:val="5"/>
        <w:rPr>
          <w:rFonts w:ascii="David" w:hAnsi="David"/>
          <w:b/>
          <w:bCs/>
          <w:sz w:val="36"/>
          <w:szCs w:val="28"/>
          <w:u w:val="single"/>
          <w:rtl/>
        </w:rPr>
      </w:pPr>
      <w:bookmarkStart w:id="564" w:name="_Toc68600349"/>
      <w:r w:rsidRPr="006A2BE8">
        <w:rPr>
          <w:rFonts w:ascii="David" w:hAnsi="David" w:hint="eastAsia"/>
          <w:b/>
          <w:bCs/>
          <w:sz w:val="36"/>
          <w:szCs w:val="28"/>
          <w:u w:val="single"/>
          <w:rtl/>
        </w:rPr>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 xml:space="preserve">'5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 xml:space="preserve">– התחייבות </w:t>
      </w:r>
      <w:r w:rsidRPr="006A2BE8">
        <w:rPr>
          <w:rFonts w:ascii="David" w:hAnsi="David" w:hint="eastAsia"/>
          <w:b/>
          <w:bCs/>
          <w:sz w:val="36"/>
          <w:szCs w:val="28"/>
          <w:u w:val="single"/>
          <w:rtl/>
        </w:rPr>
        <w:t>ל</w:t>
      </w:r>
      <w:r w:rsidRPr="006A2BE8">
        <w:rPr>
          <w:rFonts w:ascii="David" w:hAnsi="David" w:hint="cs"/>
          <w:b/>
          <w:bCs/>
          <w:sz w:val="36"/>
          <w:szCs w:val="28"/>
          <w:u w:val="single"/>
          <w:rtl/>
        </w:rPr>
        <w:t>סודיות ול</w:t>
      </w:r>
      <w:r w:rsidRPr="006A2BE8">
        <w:rPr>
          <w:rFonts w:ascii="David" w:hAnsi="David" w:hint="eastAsia"/>
          <w:b/>
          <w:bCs/>
          <w:sz w:val="36"/>
          <w:szCs w:val="28"/>
          <w:u w:val="single"/>
          <w:rtl/>
        </w:rPr>
        <w:t>ה</w:t>
      </w:r>
      <w:r w:rsidRPr="006A2BE8">
        <w:rPr>
          <w:rFonts w:ascii="David" w:hAnsi="David" w:hint="cs"/>
          <w:b/>
          <w:bCs/>
          <w:sz w:val="36"/>
          <w:szCs w:val="28"/>
          <w:u w:val="single"/>
          <w:rtl/>
        </w:rPr>
        <w:t>י</w:t>
      </w:r>
      <w:r w:rsidRPr="006A2BE8">
        <w:rPr>
          <w:rFonts w:ascii="David" w:hAnsi="David" w:hint="eastAsia"/>
          <w:b/>
          <w:bCs/>
          <w:sz w:val="36"/>
          <w:szCs w:val="28"/>
          <w:u w:val="single"/>
          <w:rtl/>
        </w:rPr>
        <w:t>עדר</w:t>
      </w:r>
      <w:r w:rsidRPr="006A2BE8">
        <w:rPr>
          <w:rFonts w:ascii="David" w:hAnsi="David"/>
          <w:b/>
          <w:bCs/>
          <w:sz w:val="36"/>
          <w:szCs w:val="28"/>
          <w:u w:val="single"/>
          <w:rtl/>
        </w:rPr>
        <w:t xml:space="preserve"> ניגוד עניינים</w:t>
      </w:r>
      <w:bookmarkEnd w:id="553"/>
      <w:bookmarkEnd w:id="554"/>
      <w:bookmarkEnd w:id="555"/>
      <w:bookmarkEnd w:id="556"/>
      <w:bookmarkEnd w:id="557"/>
      <w:bookmarkEnd w:id="558"/>
      <w:bookmarkEnd w:id="559"/>
      <w:bookmarkEnd w:id="560"/>
      <w:bookmarkEnd w:id="561"/>
      <w:bookmarkEnd w:id="562"/>
      <w:bookmarkEnd w:id="564"/>
      <w:r w:rsidRPr="006A2BE8">
        <w:rPr>
          <w:rFonts w:ascii="David" w:hAnsi="David"/>
          <w:b/>
          <w:bCs/>
          <w:sz w:val="36"/>
          <w:szCs w:val="28"/>
          <w:u w:val="single"/>
          <w:rtl/>
        </w:rPr>
        <w:t xml:space="preserve"> </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Ref233709518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565" w:author="אילנה טמסוט" w:date="2021-06-20T11:19:00Z">
        <w:r w:rsidR="009D2A8C">
          <w:rPr>
            <w:rFonts w:ascii="David" w:hAnsi="David"/>
            <w:szCs w:val="24"/>
            <w:cs/>
          </w:rPr>
          <w:t>‎</w:t>
        </w:r>
        <w:r w:rsidR="009D2A8C">
          <w:rPr>
            <w:rFonts w:ascii="David" w:hAnsi="David"/>
            <w:szCs w:val="24"/>
          </w:rPr>
          <w:t>7.1</w:t>
        </w:r>
      </w:ins>
      <w:del w:id="566" w:author="אילנה טמסוט" w:date="2021-06-20T11:18:00Z">
        <w:r w:rsidR="00DB0EA7" w:rsidDel="009D2A8C">
          <w:rPr>
            <w:rFonts w:ascii="David" w:hAnsi="David"/>
            <w:szCs w:val="24"/>
            <w:cs/>
          </w:rPr>
          <w:delText>‎</w:delText>
        </w:r>
        <w:r w:rsidR="00DB0EA7" w:rsidDel="009D2A8C">
          <w:rPr>
            <w:rFonts w:ascii="David" w:hAnsi="David"/>
            <w:szCs w:val="24"/>
          </w:rPr>
          <w:delText>7.1</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widowControl w:val="0"/>
        <w:spacing w:before="40" w:line="360" w:lineRule="auto"/>
        <w:ind w:left="397"/>
        <w:jc w:val="center"/>
        <w:rPr>
          <w:rFonts w:ascii="David" w:hAnsi="David"/>
          <w:sz w:val="22"/>
          <w:szCs w:val="22"/>
          <w:rtl/>
        </w:rPr>
      </w:pPr>
      <w:bookmarkStart w:id="567" w:name="_Toc332106308"/>
      <w:bookmarkEnd w:id="563"/>
    </w:p>
    <w:p w:rsidR="006A2BE8" w:rsidRPr="006A2BE8" w:rsidRDefault="006A2BE8" w:rsidP="006A2BE8">
      <w:pPr>
        <w:spacing w:line="360" w:lineRule="auto"/>
        <w:jc w:val="both"/>
        <w:rPr>
          <w:rFonts w:ascii="David" w:hAnsi="David"/>
          <w:b/>
          <w:bCs/>
          <w:sz w:val="22"/>
          <w:szCs w:val="22"/>
          <w:rtl/>
        </w:rPr>
      </w:pPr>
      <w:r w:rsidRPr="006A2BE8">
        <w:rPr>
          <w:rFonts w:ascii="David" w:hAnsi="David"/>
          <w:b/>
          <w:bCs/>
          <w:sz w:val="22"/>
          <w:szCs w:val="22"/>
          <w:rtl/>
        </w:rPr>
        <w:t>לכבוד</w:t>
      </w:r>
    </w:p>
    <w:p w:rsidR="006A2BE8" w:rsidRPr="006A2BE8" w:rsidRDefault="006A2BE8" w:rsidP="006A2BE8">
      <w:pPr>
        <w:spacing w:line="360" w:lineRule="auto"/>
        <w:jc w:val="both"/>
        <w:rPr>
          <w:rFonts w:ascii="David" w:hAnsi="David"/>
          <w:b/>
          <w:bCs/>
          <w:sz w:val="22"/>
          <w:szCs w:val="22"/>
          <w:rtl/>
        </w:rPr>
      </w:pPr>
      <w:bookmarkStart w:id="568" w:name="OfficeValue_5"/>
      <w:r w:rsidRPr="006A2BE8">
        <w:rPr>
          <w:rFonts w:ascii="David" w:hAnsi="David"/>
          <w:b/>
          <w:bCs/>
          <w:sz w:val="22"/>
          <w:szCs w:val="22"/>
          <w:rtl/>
        </w:rPr>
        <w:t>_______________________</w:t>
      </w:r>
      <w:bookmarkEnd w:id="568"/>
      <w:r w:rsidRPr="006A2BE8">
        <w:rPr>
          <w:rFonts w:ascii="David" w:hAnsi="David"/>
          <w:b/>
          <w:bCs/>
          <w:sz w:val="22"/>
          <w:szCs w:val="22"/>
          <w:rtl/>
        </w:rPr>
        <w:t xml:space="preserve"> </w:t>
      </w:r>
    </w:p>
    <w:p w:rsidR="006A2BE8" w:rsidRPr="006A2BE8" w:rsidRDefault="006A2BE8" w:rsidP="006A2BE8">
      <w:pPr>
        <w:spacing w:before="40" w:after="40" w:line="360" w:lineRule="auto"/>
        <w:ind w:left="397"/>
        <w:jc w:val="both"/>
        <w:rPr>
          <w:rFonts w:ascii="David" w:hAnsi="David"/>
          <w:sz w:val="22"/>
          <w:szCs w:val="22"/>
          <w:rtl/>
        </w:rPr>
      </w:pPr>
    </w:p>
    <w:p w:rsidR="006A2BE8" w:rsidRPr="006A2BE8" w:rsidRDefault="006A2BE8" w:rsidP="006A2BE8">
      <w:pPr>
        <w:spacing w:before="40" w:after="40" w:line="360" w:lineRule="auto"/>
        <w:jc w:val="both"/>
        <w:rPr>
          <w:rFonts w:ascii="David" w:hAnsi="David"/>
          <w:szCs w:val="24"/>
          <w:u w:val="single"/>
          <w:rtl/>
        </w:rPr>
      </w:pPr>
      <w:r w:rsidRPr="006A2BE8">
        <w:rPr>
          <w:rFonts w:ascii="David" w:hAnsi="David"/>
          <w:szCs w:val="24"/>
          <w:rtl/>
        </w:rPr>
        <w:t xml:space="preserve">אני _______________________, ת.ז. __________________, אשר תפקידי אצל  ___________________ </w:t>
      </w:r>
      <w:r w:rsidRPr="006A2BE8">
        <w:rPr>
          <w:rFonts w:ascii="David" w:hAnsi="David"/>
          <w:i/>
          <w:iCs/>
          <w:szCs w:val="24"/>
          <w:rtl/>
        </w:rPr>
        <w:t>[למלא שם הספק]</w:t>
      </w:r>
      <w:r w:rsidRPr="006A2BE8">
        <w:rPr>
          <w:rFonts w:ascii="David" w:hAnsi="David"/>
          <w:szCs w:val="24"/>
          <w:rtl/>
        </w:rPr>
        <w:t xml:space="preserve"> (להלן - "</w:t>
      </w:r>
      <w:r w:rsidRPr="006A2BE8">
        <w:rPr>
          <w:rFonts w:ascii="David" w:hAnsi="David"/>
          <w:b/>
          <w:bCs/>
          <w:szCs w:val="24"/>
          <w:rtl/>
        </w:rPr>
        <w:t>הספק</w:t>
      </w:r>
      <w:r w:rsidRPr="006A2BE8">
        <w:rPr>
          <w:rFonts w:ascii="David" w:hAnsi="David"/>
          <w:szCs w:val="24"/>
          <w:rtl/>
        </w:rPr>
        <w:t xml:space="preserve">") הינו ______________________, נותן התחייבות זו בקשר למכרז </w:t>
      </w:r>
      <w:bookmarkStart w:id="569" w:name="TenderDesc_10"/>
      <w:r w:rsidRPr="006A2BE8">
        <w:rPr>
          <w:rFonts w:ascii="David" w:hAnsi="David"/>
          <w:szCs w:val="24"/>
          <w:rtl/>
        </w:rPr>
        <w:t xml:space="preserve"> </w:t>
      </w:r>
      <w:bookmarkEnd w:id="569"/>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TITLE   \* MERGEFORMAT</w:instrText>
      </w:r>
      <w:r w:rsidRPr="006A2BE8">
        <w:rPr>
          <w:rFonts w:ascii="David" w:hAnsi="David"/>
          <w:szCs w:val="24"/>
          <w:rtl/>
        </w:rPr>
        <w:instrText xml:space="preserve"> </w:instrText>
      </w:r>
      <w:r w:rsidRPr="006A2BE8">
        <w:rPr>
          <w:rFonts w:ascii="David" w:hAnsi="David"/>
          <w:szCs w:val="24"/>
          <w:rtl/>
        </w:rPr>
        <w:fldChar w:fldCharType="separate"/>
      </w:r>
      <w:r w:rsidRPr="006A2BE8">
        <w:rPr>
          <w:rFonts w:ascii="David" w:hAnsi="David"/>
          <w:szCs w:val="24"/>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szCs w:val="24"/>
          <w:rtl/>
        </w:rPr>
        <w:fldChar w:fldCharType="end"/>
      </w:r>
      <w:r w:rsidRPr="006A2BE8">
        <w:rPr>
          <w:rFonts w:ascii="David" w:hAnsi="David"/>
          <w:szCs w:val="24"/>
          <w:rtl/>
        </w:rPr>
        <w:t>(להלן - "</w:t>
      </w:r>
      <w:r w:rsidRPr="006A2BE8">
        <w:rPr>
          <w:rFonts w:ascii="David" w:hAnsi="David"/>
          <w:b/>
          <w:bCs/>
          <w:szCs w:val="24"/>
          <w:rtl/>
        </w:rPr>
        <w:t>המכרז</w:t>
      </w:r>
      <w:r w:rsidRPr="006A2BE8">
        <w:rPr>
          <w:rFonts w:ascii="David" w:hAnsi="David"/>
          <w:szCs w:val="24"/>
          <w:rtl/>
        </w:rPr>
        <w:t>").</w:t>
      </w:r>
    </w:p>
    <w:p w:rsidR="006A2BE8" w:rsidRPr="006A2BE8" w:rsidRDefault="006A2BE8" w:rsidP="006A2BE8">
      <w:pPr>
        <w:widowControl w:val="0"/>
        <w:numPr>
          <w:ilvl w:val="0"/>
          <w:numId w:val="128"/>
        </w:numPr>
        <w:overflowPunct w:val="0"/>
        <w:autoSpaceDE w:val="0"/>
        <w:autoSpaceDN w:val="0"/>
        <w:adjustRightInd w:val="0"/>
        <w:spacing w:before="120" w:after="120" w:line="360" w:lineRule="auto"/>
        <w:ind w:left="418" w:hanging="425"/>
        <w:jc w:val="both"/>
        <w:textAlignment w:val="baseline"/>
        <w:rPr>
          <w:rFonts w:ascii="David" w:hAnsi="David"/>
          <w:szCs w:val="24"/>
          <w:rtl/>
          <w:lang w:eastAsia="he-IL"/>
        </w:rPr>
      </w:pPr>
      <w:r w:rsidRPr="006A2BE8">
        <w:rPr>
          <w:rFonts w:ascii="David" w:hAnsi="David"/>
          <w:szCs w:val="24"/>
          <w:rtl/>
          <w:lang w:eastAsia="he-IL"/>
        </w:rPr>
        <w:t>בהתחייבות זו תהיה למונחים הבאים המשמעות המופיעה לצידם:</w:t>
      </w:r>
    </w:p>
    <w:p w:rsidR="006A2BE8" w:rsidRPr="006A2BE8" w:rsidRDefault="006A2BE8" w:rsidP="006A2BE8">
      <w:pPr>
        <w:widowControl w:val="0"/>
        <w:overflowPunct w:val="0"/>
        <w:autoSpaceDE w:val="0"/>
        <w:autoSpaceDN w:val="0"/>
        <w:adjustRightInd w:val="0"/>
        <w:spacing w:before="120" w:after="120" w:line="360" w:lineRule="auto"/>
        <w:ind w:left="418"/>
        <w:jc w:val="both"/>
        <w:textAlignment w:val="baseline"/>
        <w:rPr>
          <w:rFonts w:ascii="David" w:hAnsi="David"/>
          <w:szCs w:val="24"/>
          <w:rtl/>
          <w:lang w:eastAsia="he-IL"/>
        </w:rPr>
      </w:pPr>
      <w:r w:rsidRPr="006A2BE8">
        <w:rPr>
          <w:rFonts w:ascii="David" w:hAnsi="David"/>
          <w:b/>
          <w:bCs/>
          <w:szCs w:val="24"/>
          <w:rtl/>
          <w:lang w:eastAsia="he-IL"/>
        </w:rPr>
        <w:t>"מידע"</w:t>
      </w:r>
      <w:r w:rsidRPr="006A2BE8">
        <w:rPr>
          <w:rFonts w:ascii="David" w:hAnsi="David"/>
          <w:szCs w:val="24"/>
          <w:rtl/>
          <w:lang w:eastAsia="he-IL"/>
        </w:rPr>
        <w:t xml:space="preserve"> - כל מידע (</w:t>
      </w:r>
      <w:r w:rsidRPr="006A2BE8">
        <w:rPr>
          <w:rFonts w:ascii="David" w:hAnsi="David"/>
          <w:szCs w:val="24"/>
          <w:lang w:eastAsia="he-IL"/>
        </w:rPr>
        <w:t>Information</w:t>
      </w:r>
      <w:r w:rsidRPr="006A2BE8">
        <w:rPr>
          <w:rFonts w:ascii="David" w:hAnsi="David"/>
          <w:szCs w:val="24"/>
          <w:rtl/>
          <w:lang w:eastAsia="he-IL"/>
        </w:rPr>
        <w:t>), ידע (</w:t>
      </w:r>
      <w:r w:rsidRPr="006A2BE8">
        <w:rPr>
          <w:rFonts w:ascii="David" w:hAnsi="David"/>
          <w:szCs w:val="24"/>
          <w:lang w:eastAsia="he-IL"/>
        </w:rPr>
        <w:t>Know-How</w:t>
      </w:r>
      <w:r w:rsidRPr="006A2BE8">
        <w:rPr>
          <w:rFonts w:ascii="David" w:hAnsi="David"/>
          <w:szCs w:val="24"/>
          <w:rtl/>
          <w:lang w:eastAsia="he-IL"/>
        </w:rPr>
        <w:t>), ידיעה, מסמך, תכתובת, תכנית, נתון, מודל, חוות דעת, מסקנה וכל דבר אחר כיוצ"ב</w:t>
      </w:r>
      <w:r w:rsidRPr="006A2BE8">
        <w:rPr>
          <w:rFonts w:ascii="David" w:hAnsi="David" w:hint="cs"/>
          <w:szCs w:val="24"/>
          <w:rtl/>
          <w:lang w:eastAsia="he-IL"/>
        </w:rPr>
        <w:t>,</w:t>
      </w:r>
      <w:r w:rsidRPr="006A2BE8">
        <w:rPr>
          <w:rFonts w:ascii="David" w:hAnsi="David"/>
          <w:szCs w:val="24"/>
          <w:rtl/>
          <w:lang w:eastAsia="he-IL"/>
        </w:rPr>
        <w:t xml:space="preserve"> הקשור באספקת השירותים </w:t>
      </w:r>
      <w:r w:rsidRPr="006A2BE8">
        <w:rPr>
          <w:rFonts w:ascii="David" w:hAnsi="David" w:hint="cs"/>
          <w:szCs w:val="24"/>
          <w:rtl/>
          <w:lang w:eastAsia="he-IL"/>
        </w:rPr>
        <w:t xml:space="preserve">- </w:t>
      </w:r>
      <w:r w:rsidRPr="006A2BE8">
        <w:rPr>
          <w:rFonts w:ascii="David" w:hAnsi="David"/>
          <w:szCs w:val="24"/>
          <w:rtl/>
          <w:lang w:eastAsia="he-IL"/>
        </w:rPr>
        <w:t>בין בכתב ובין בע</w:t>
      </w:r>
      <w:r w:rsidRPr="006A2BE8">
        <w:rPr>
          <w:rFonts w:ascii="David" w:hAnsi="David" w:hint="cs"/>
          <w:szCs w:val="24"/>
          <w:rtl/>
          <w:lang w:eastAsia="he-IL"/>
        </w:rPr>
        <w:t xml:space="preserve">ל </w:t>
      </w:r>
      <w:r w:rsidRPr="006A2BE8">
        <w:rPr>
          <w:rFonts w:ascii="David" w:hAnsi="David"/>
          <w:szCs w:val="24"/>
          <w:rtl/>
          <w:lang w:eastAsia="he-IL"/>
        </w:rPr>
        <w:t>פ</w:t>
      </w:r>
      <w:r w:rsidRPr="006A2BE8">
        <w:rPr>
          <w:rFonts w:ascii="David" w:hAnsi="David" w:hint="cs"/>
          <w:szCs w:val="24"/>
          <w:rtl/>
          <w:lang w:eastAsia="he-IL"/>
        </w:rPr>
        <w:t>ה,</w:t>
      </w:r>
      <w:r w:rsidRPr="006A2BE8">
        <w:rPr>
          <w:rFonts w:ascii="David" w:hAnsi="David"/>
          <w:szCs w:val="24"/>
          <w:rtl/>
          <w:lang w:eastAsia="he-IL"/>
        </w:rPr>
        <w:t xml:space="preserve"> ו/או בכל צורה או דרך של שימור ידיעות בצורה חשמלית ו/או אלקטרונית ו/או אופטית ו/או מגנטית ו/או אחרת.</w:t>
      </w:r>
    </w:p>
    <w:p w:rsidR="006A2BE8" w:rsidRPr="006A2BE8" w:rsidRDefault="006A2BE8" w:rsidP="006A2BE8">
      <w:pPr>
        <w:widowControl w:val="0"/>
        <w:overflowPunct w:val="0"/>
        <w:autoSpaceDE w:val="0"/>
        <w:autoSpaceDN w:val="0"/>
        <w:adjustRightInd w:val="0"/>
        <w:spacing w:before="120" w:after="120" w:line="360" w:lineRule="auto"/>
        <w:ind w:left="418"/>
        <w:jc w:val="both"/>
        <w:textAlignment w:val="baseline"/>
        <w:rPr>
          <w:rFonts w:ascii="David" w:hAnsi="David"/>
          <w:szCs w:val="24"/>
          <w:rtl/>
          <w:lang w:eastAsia="he-IL"/>
        </w:rPr>
      </w:pPr>
      <w:r w:rsidRPr="006A2BE8">
        <w:rPr>
          <w:rFonts w:ascii="David" w:hAnsi="David"/>
          <w:b/>
          <w:bCs/>
          <w:szCs w:val="24"/>
          <w:rtl/>
          <w:lang w:eastAsia="he-IL"/>
        </w:rPr>
        <w:t xml:space="preserve">"סודות מקצועיים" </w:t>
      </w:r>
      <w:r w:rsidRPr="006A2BE8">
        <w:rPr>
          <w:rFonts w:ascii="David" w:hAnsi="David"/>
          <w:szCs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6A2BE8">
        <w:rPr>
          <w:rFonts w:ascii="David" w:hAnsi="David" w:hint="cs"/>
          <w:szCs w:val="24"/>
          <w:rtl/>
          <w:lang w:eastAsia="he-IL"/>
        </w:rPr>
        <w:t>י</w:t>
      </w:r>
      <w:r w:rsidRPr="006A2BE8">
        <w:rPr>
          <w:rFonts w:ascii="David" w:hAnsi="David"/>
          <w:szCs w:val="24"/>
          <w:rtl/>
          <w:lang w:eastAsia="he-IL"/>
        </w:rPr>
        <w:t xml:space="preserve">ימסר על ידי מדינת ישראל ו/או כל גורם אחר ו/או מי מטעמה. </w:t>
      </w:r>
    </w:p>
    <w:p w:rsidR="006A2BE8" w:rsidRPr="006A2BE8" w:rsidRDefault="006A2BE8" w:rsidP="006A2BE8">
      <w:pPr>
        <w:numPr>
          <w:ilvl w:val="0"/>
          <w:numId w:val="128"/>
        </w:numPr>
        <w:spacing w:line="360" w:lineRule="auto"/>
        <w:ind w:left="419" w:hanging="425"/>
        <w:jc w:val="both"/>
        <w:rPr>
          <w:rFonts w:ascii="David" w:hAnsi="David"/>
          <w:szCs w:val="24"/>
        </w:rPr>
      </w:pPr>
      <w:r w:rsidRPr="006A2BE8">
        <w:rPr>
          <w:rFonts w:ascii="David" w:hAnsi="David"/>
          <w:szCs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6A2BE8" w:rsidRPr="006A2BE8" w:rsidRDefault="006A2BE8" w:rsidP="006A2BE8">
      <w:pPr>
        <w:numPr>
          <w:ilvl w:val="0"/>
          <w:numId w:val="128"/>
        </w:numPr>
        <w:spacing w:line="360" w:lineRule="auto"/>
        <w:ind w:left="419" w:hanging="425"/>
        <w:jc w:val="both"/>
        <w:rPr>
          <w:rFonts w:ascii="David" w:hAnsi="David"/>
          <w:szCs w:val="24"/>
          <w:rtl/>
        </w:rPr>
      </w:pPr>
      <w:r w:rsidRPr="006A2BE8">
        <w:rPr>
          <w:rFonts w:ascii="David" w:hAnsi="David"/>
          <w:szCs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6A2BE8" w:rsidRPr="006A2BE8" w:rsidRDefault="006A2BE8" w:rsidP="006A2BE8">
      <w:pPr>
        <w:numPr>
          <w:ilvl w:val="0"/>
          <w:numId w:val="128"/>
        </w:numPr>
        <w:spacing w:line="360" w:lineRule="auto"/>
        <w:ind w:left="419" w:hanging="425"/>
        <w:jc w:val="both"/>
        <w:rPr>
          <w:rFonts w:ascii="David" w:hAnsi="David"/>
          <w:szCs w:val="24"/>
          <w:rtl/>
        </w:rPr>
      </w:pPr>
      <w:r w:rsidRPr="006A2BE8">
        <w:rPr>
          <w:rFonts w:ascii="David" w:hAnsi="David"/>
          <w:szCs w:val="24"/>
          <w:rtl/>
        </w:rPr>
        <w:lastRenderedPageBreak/>
        <w:t>לא מתקיים כל ניגוד עניינים בין כל פעילות אחרת או התחייבות אחרת שלי</w:t>
      </w:r>
      <w:r w:rsidRPr="006A2BE8">
        <w:rPr>
          <w:rFonts w:ascii="David" w:hAnsi="David" w:hint="cs"/>
          <w:szCs w:val="24"/>
          <w:rtl/>
        </w:rPr>
        <w:t>,</w:t>
      </w:r>
      <w:r w:rsidRPr="006A2BE8">
        <w:rPr>
          <w:rFonts w:ascii="David" w:hAnsi="David"/>
          <w:szCs w:val="24"/>
          <w:rtl/>
        </w:rPr>
        <w:t xml:space="preserve"> לבין התחייבויות הספק על פי הסכם זה. </w:t>
      </w:r>
    </w:p>
    <w:p w:rsidR="006A2BE8" w:rsidRPr="006A2BE8" w:rsidRDefault="006A2BE8" w:rsidP="006A2BE8">
      <w:pPr>
        <w:numPr>
          <w:ilvl w:val="0"/>
          <w:numId w:val="128"/>
        </w:numPr>
        <w:spacing w:line="360" w:lineRule="auto"/>
        <w:ind w:left="419" w:hanging="425"/>
        <w:jc w:val="both"/>
        <w:rPr>
          <w:rFonts w:ascii="David" w:hAnsi="David"/>
          <w:szCs w:val="24"/>
        </w:rPr>
      </w:pPr>
      <w:r w:rsidRPr="006A2BE8">
        <w:rPr>
          <w:rFonts w:ascii="David" w:hAnsi="David"/>
          <w:szCs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6A2BE8" w:rsidRPr="006A2BE8" w:rsidRDefault="006A2BE8" w:rsidP="006A2BE8">
      <w:pPr>
        <w:numPr>
          <w:ilvl w:val="0"/>
          <w:numId w:val="128"/>
        </w:numPr>
        <w:spacing w:line="360" w:lineRule="auto"/>
        <w:ind w:left="419" w:hanging="425"/>
        <w:jc w:val="both"/>
        <w:rPr>
          <w:rFonts w:ascii="David" w:hAnsi="David"/>
          <w:szCs w:val="24"/>
          <w:rtl/>
        </w:rPr>
      </w:pPr>
      <w:r w:rsidRPr="006A2BE8">
        <w:rPr>
          <w:rFonts w:ascii="David" w:hAnsi="David"/>
          <w:szCs w:val="24"/>
          <w:rtl/>
        </w:rPr>
        <w:t xml:space="preserve">אני מתחייב להודיע למזמין על כל </w:t>
      </w:r>
      <w:r w:rsidRPr="006A2BE8">
        <w:rPr>
          <w:rFonts w:ascii="David" w:hAnsi="David"/>
          <w:i/>
          <w:iCs/>
          <w:szCs w:val="24"/>
          <w:rtl/>
        </w:rPr>
        <w:t>חשש</w:t>
      </w:r>
      <w:r w:rsidRPr="006A2BE8">
        <w:rPr>
          <w:rFonts w:ascii="David" w:hAnsi="David"/>
          <w:szCs w:val="24"/>
          <w:rtl/>
        </w:rPr>
        <w:t xml:space="preserve"> לקיום ניגוד עניינים בין התחייבויותיי על פי ההסכם לבין פעילות אחרת שלי. </w:t>
      </w:r>
    </w:p>
    <w:p w:rsidR="006A2BE8" w:rsidRPr="006A2BE8" w:rsidRDefault="006A2BE8" w:rsidP="006A2BE8">
      <w:pPr>
        <w:spacing w:after="200" w:line="120" w:lineRule="auto"/>
        <w:jc w:val="center"/>
        <w:rPr>
          <w:rFonts w:ascii="David" w:hAnsi="David"/>
          <w:szCs w:val="24"/>
          <w:rtl/>
        </w:rPr>
      </w:pPr>
    </w:p>
    <w:p w:rsidR="006A2BE8" w:rsidRPr="006A2BE8" w:rsidRDefault="006A2BE8" w:rsidP="006A2BE8">
      <w:pPr>
        <w:spacing w:line="360" w:lineRule="auto"/>
        <w:jc w:val="center"/>
        <w:rPr>
          <w:rFonts w:ascii="David" w:hAnsi="David"/>
          <w:szCs w:val="24"/>
        </w:rPr>
      </w:pPr>
      <w:r w:rsidRPr="006A2BE8">
        <w:rPr>
          <w:rFonts w:ascii="David" w:hAnsi="David"/>
          <w:szCs w:val="24"/>
          <w:rtl/>
        </w:rPr>
        <w:t>שם: _________________ חתימה: _____________ תאריך:</w:t>
      </w:r>
      <w:r w:rsidRPr="006A2BE8">
        <w:rPr>
          <w:rFonts w:ascii="David" w:hAnsi="David" w:hint="cs"/>
          <w:szCs w:val="24"/>
          <w:rtl/>
        </w:rPr>
        <w:t xml:space="preserve"> </w:t>
      </w:r>
      <w:r w:rsidRPr="006A2BE8">
        <w:rPr>
          <w:rFonts w:ascii="David" w:hAnsi="David"/>
          <w:szCs w:val="24"/>
          <w:rtl/>
        </w:rPr>
        <w:t>___________</w:t>
      </w:r>
    </w:p>
    <w:p w:rsidR="006A2BE8" w:rsidRPr="006A2BE8" w:rsidRDefault="006A2BE8" w:rsidP="006A2BE8">
      <w:pPr>
        <w:widowControl w:val="0"/>
        <w:adjustRightInd w:val="0"/>
        <w:spacing w:after="200" w:line="360" w:lineRule="auto"/>
        <w:contextualSpacing/>
        <w:jc w:val="both"/>
        <w:textAlignment w:val="baseline"/>
        <w:rPr>
          <w:rFonts w:ascii="David" w:hAnsi="David"/>
          <w:szCs w:val="24"/>
          <w:rtl/>
        </w:rPr>
      </w:pPr>
    </w:p>
    <w:p w:rsidR="006A2BE8" w:rsidRPr="006A2BE8" w:rsidRDefault="006A2BE8" w:rsidP="006A2BE8">
      <w:pPr>
        <w:widowControl w:val="0"/>
        <w:adjustRightInd w:val="0"/>
        <w:spacing w:after="200" w:line="360" w:lineRule="auto"/>
        <w:contextualSpacing/>
        <w:jc w:val="both"/>
        <w:textAlignment w:val="baseline"/>
        <w:rPr>
          <w:rFonts w:ascii="David" w:eastAsia="David" w:hAnsi="David"/>
          <w:szCs w:val="24"/>
        </w:rPr>
      </w:pPr>
      <w:r w:rsidRPr="006A2BE8">
        <w:rPr>
          <w:rFonts w:ascii="David" w:hAnsi="David"/>
          <w:szCs w:val="24"/>
          <w:rtl/>
        </w:rPr>
        <w:t xml:space="preserve">ולראיה באתי על החתום: </w:t>
      </w:r>
      <w:r w:rsidRPr="006A2BE8">
        <w:rPr>
          <w:rFonts w:ascii="David" w:hAnsi="David"/>
          <w:szCs w:val="24"/>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6A2BE8" w:rsidRPr="006A2BE8" w:rsidTr="00B457E2">
        <w:trPr>
          <w:trHeight w:val="337"/>
          <w:jc w:val="right"/>
        </w:trPr>
        <w:tc>
          <w:tcPr>
            <w:tcW w:w="3175" w:type="dxa"/>
            <w:shd w:val="clear" w:color="auto" w:fill="auto"/>
            <w:vAlign w:val="bottom"/>
          </w:tcPr>
          <w:p w:rsidR="006A2BE8" w:rsidRPr="006A2BE8" w:rsidRDefault="006A2BE8" w:rsidP="006A2BE8">
            <w:pPr>
              <w:spacing w:before="240"/>
              <w:jc w:val="center"/>
              <w:rPr>
                <w:rFonts w:ascii="David" w:hAnsi="David"/>
                <w:b/>
                <w:bCs/>
                <w:sz w:val="12"/>
                <w:szCs w:val="14"/>
                <w:rtl/>
              </w:rPr>
            </w:pPr>
          </w:p>
        </w:tc>
        <w:tc>
          <w:tcPr>
            <w:tcW w:w="3175" w:type="dxa"/>
            <w:shd w:val="clear" w:color="auto" w:fill="auto"/>
            <w:vAlign w:val="bottom"/>
          </w:tcPr>
          <w:p w:rsidR="006A2BE8" w:rsidRPr="006A2BE8" w:rsidRDefault="006A2BE8" w:rsidP="006A2BE8">
            <w:pPr>
              <w:jc w:val="center"/>
              <w:rPr>
                <w:rFonts w:ascii="David" w:hAnsi="David"/>
                <w:b/>
                <w:bCs/>
                <w:sz w:val="12"/>
                <w:szCs w:val="14"/>
                <w:rtl/>
              </w:rPr>
            </w:pPr>
            <w:r w:rsidRPr="006A2BE8">
              <w:rPr>
                <w:rFonts w:ascii="David" w:hAnsi="David"/>
                <w:b/>
                <w:bCs/>
                <w:szCs w:val="24"/>
                <w:u w:val="single"/>
                <w:rtl/>
              </w:rPr>
              <w:t>חתימת נציג המציע</w:t>
            </w:r>
          </w:p>
        </w:tc>
        <w:tc>
          <w:tcPr>
            <w:tcW w:w="3067" w:type="dxa"/>
            <w:gridSpan w:val="2"/>
            <w:shd w:val="clear" w:color="auto" w:fill="auto"/>
            <w:vAlign w:val="bottom"/>
          </w:tcPr>
          <w:p w:rsidR="006A2BE8" w:rsidRPr="006A2BE8" w:rsidRDefault="006A2BE8" w:rsidP="006A2BE8">
            <w:pPr>
              <w:jc w:val="center"/>
              <w:rPr>
                <w:rFonts w:ascii="David" w:hAnsi="David"/>
                <w:b/>
                <w:bCs/>
                <w:sz w:val="12"/>
                <w:szCs w:val="14"/>
                <w:rtl/>
              </w:rPr>
            </w:pPr>
          </w:p>
        </w:tc>
      </w:tr>
      <w:tr w:rsidR="006A2BE8" w:rsidRPr="006A2BE8" w:rsidTr="00B457E2">
        <w:trPr>
          <w:trHeight w:val="49"/>
          <w:jc w:val="right"/>
        </w:trPr>
        <w:tc>
          <w:tcPr>
            <w:tcW w:w="3175" w:type="dxa"/>
            <w:shd w:val="clear" w:color="auto" w:fill="auto"/>
            <w:vAlign w:val="bottom"/>
          </w:tcPr>
          <w:p w:rsidR="006A2BE8" w:rsidRPr="006A2BE8" w:rsidRDefault="006A2BE8" w:rsidP="006A2BE8">
            <w:pPr>
              <w:jc w:val="center"/>
              <w:rPr>
                <w:rFonts w:ascii="David" w:hAnsi="David"/>
                <w:b/>
                <w:bCs/>
                <w:sz w:val="12"/>
                <w:szCs w:val="14"/>
                <w:rtl/>
              </w:rPr>
            </w:pPr>
          </w:p>
        </w:tc>
        <w:tc>
          <w:tcPr>
            <w:tcW w:w="3175" w:type="dxa"/>
            <w:shd w:val="clear" w:color="auto" w:fill="auto"/>
            <w:vAlign w:val="bottom"/>
          </w:tcPr>
          <w:p w:rsidR="006A2BE8" w:rsidRPr="006A2BE8" w:rsidRDefault="006A2BE8" w:rsidP="006A2BE8">
            <w:pPr>
              <w:jc w:val="center"/>
              <w:rPr>
                <w:rFonts w:ascii="David" w:hAnsi="David"/>
                <w:b/>
                <w:bCs/>
                <w:sz w:val="12"/>
                <w:szCs w:val="14"/>
                <w:rtl/>
              </w:rPr>
            </w:pPr>
          </w:p>
        </w:tc>
        <w:tc>
          <w:tcPr>
            <w:tcW w:w="3067" w:type="dxa"/>
            <w:gridSpan w:val="2"/>
            <w:shd w:val="clear" w:color="auto" w:fill="auto"/>
            <w:vAlign w:val="bottom"/>
          </w:tcPr>
          <w:p w:rsidR="006A2BE8" w:rsidRPr="006A2BE8" w:rsidRDefault="006A2BE8" w:rsidP="006A2BE8">
            <w:pPr>
              <w:jc w:val="center"/>
              <w:rPr>
                <w:rFonts w:ascii="David" w:hAnsi="David"/>
                <w:b/>
                <w:bCs/>
                <w:sz w:val="12"/>
                <w:szCs w:val="14"/>
                <w:rtl/>
              </w:rPr>
            </w:pPr>
          </w:p>
        </w:tc>
      </w:tr>
      <w:tr w:rsidR="006A2BE8" w:rsidRPr="006A2BE8" w:rsidTr="00B457E2">
        <w:trPr>
          <w:trHeight w:val="337"/>
          <w:jc w:val="right"/>
        </w:trPr>
        <w:tc>
          <w:tcPr>
            <w:tcW w:w="3175" w:type="dxa"/>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w:t>
            </w:r>
          </w:p>
        </w:tc>
        <w:tc>
          <w:tcPr>
            <w:tcW w:w="3175" w:type="dxa"/>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_________________________________________</w:t>
            </w:r>
          </w:p>
        </w:tc>
        <w:tc>
          <w:tcPr>
            <w:tcW w:w="3067" w:type="dxa"/>
            <w:gridSpan w:val="2"/>
            <w:shd w:val="clear" w:color="auto" w:fill="auto"/>
            <w:vAlign w:val="bottom"/>
          </w:tcPr>
          <w:p w:rsidR="006A2BE8" w:rsidRPr="006A2BE8" w:rsidRDefault="006A2BE8" w:rsidP="006A2BE8">
            <w:pPr>
              <w:jc w:val="center"/>
              <w:rPr>
                <w:rFonts w:ascii="David" w:hAnsi="David"/>
                <w:b/>
                <w:sz w:val="12"/>
                <w:szCs w:val="24"/>
              </w:rPr>
            </w:pPr>
            <w:r w:rsidRPr="006A2BE8">
              <w:rPr>
                <w:rFonts w:ascii="David" w:hAnsi="David"/>
                <w:b/>
                <w:bCs/>
                <w:sz w:val="12"/>
                <w:szCs w:val="14"/>
                <w:rtl/>
              </w:rPr>
              <w:t>_________________________________</w:t>
            </w:r>
          </w:p>
        </w:tc>
      </w:tr>
      <w:tr w:rsidR="006A2BE8" w:rsidRPr="006A2BE8" w:rsidTr="00B457E2">
        <w:trPr>
          <w:trHeight w:val="63"/>
          <w:jc w:val="right"/>
        </w:trPr>
        <w:tc>
          <w:tcPr>
            <w:tcW w:w="3175" w:type="dxa"/>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תאריך</w:t>
            </w:r>
          </w:p>
        </w:tc>
        <w:tc>
          <w:tcPr>
            <w:tcW w:w="3175" w:type="dxa"/>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 xml:space="preserve">שם החותם </w:t>
            </w:r>
          </w:p>
        </w:tc>
        <w:tc>
          <w:tcPr>
            <w:tcW w:w="3067" w:type="dxa"/>
            <w:gridSpan w:val="2"/>
            <w:shd w:val="clear" w:color="auto" w:fill="auto"/>
            <w:vAlign w:val="bottom"/>
            <w:hideMark/>
          </w:tcPr>
          <w:p w:rsidR="006A2BE8" w:rsidRPr="006A2BE8" w:rsidRDefault="006A2BE8" w:rsidP="006A2BE8">
            <w:pPr>
              <w:jc w:val="center"/>
              <w:rPr>
                <w:rFonts w:ascii="David" w:hAnsi="David"/>
                <w:szCs w:val="24"/>
              </w:rPr>
            </w:pPr>
            <w:r w:rsidRPr="006A2BE8">
              <w:rPr>
                <w:rFonts w:ascii="David" w:hAnsi="David"/>
                <w:szCs w:val="24"/>
                <w:rtl/>
              </w:rPr>
              <w:t>חתימה וחותמת המציע</w:t>
            </w:r>
          </w:p>
        </w:tc>
      </w:tr>
      <w:tr w:rsidR="006A2BE8" w:rsidRPr="006A2BE8" w:rsidTr="00B457E2">
        <w:trPr>
          <w:gridAfter w:val="1"/>
          <w:wAfter w:w="6" w:type="dxa"/>
          <w:trHeight w:val="289"/>
          <w:jc w:val="right"/>
        </w:trPr>
        <w:tc>
          <w:tcPr>
            <w:tcW w:w="9411" w:type="dxa"/>
            <w:gridSpan w:val="3"/>
            <w:shd w:val="clear" w:color="auto" w:fill="auto"/>
            <w:vAlign w:val="bottom"/>
          </w:tcPr>
          <w:p w:rsidR="006A2BE8" w:rsidRPr="006A2BE8" w:rsidRDefault="006A2BE8" w:rsidP="006A2BE8">
            <w:pPr>
              <w:jc w:val="center"/>
              <w:rPr>
                <w:rFonts w:ascii="David" w:hAnsi="David"/>
                <w:szCs w:val="24"/>
              </w:rPr>
            </w:pPr>
            <w:r w:rsidRPr="006A2BE8">
              <w:rPr>
                <w:rFonts w:ascii="David" w:hAnsi="David"/>
                <w:szCs w:val="24"/>
              </w:rPr>
              <w:br w:type="page"/>
            </w:r>
          </w:p>
          <w:p w:rsidR="006A2BE8" w:rsidRPr="006A2BE8" w:rsidRDefault="006A2BE8" w:rsidP="006A2BE8">
            <w:pPr>
              <w:spacing w:line="276" w:lineRule="auto"/>
              <w:jc w:val="center"/>
              <w:rPr>
                <w:rFonts w:ascii="David" w:hAnsi="David"/>
                <w:b/>
                <w:bCs/>
                <w:szCs w:val="24"/>
                <w:u w:val="single"/>
                <w:rtl/>
              </w:rPr>
            </w:pPr>
            <w:r w:rsidRPr="006A2BE8">
              <w:rPr>
                <w:rFonts w:ascii="David" w:hAnsi="David"/>
                <w:b/>
                <w:bCs/>
                <w:szCs w:val="24"/>
                <w:u w:val="single"/>
                <w:rtl/>
              </w:rPr>
              <w:t>חתימת עורך-דין</w:t>
            </w:r>
          </w:p>
          <w:p w:rsidR="006A2BE8" w:rsidRPr="006A2BE8" w:rsidRDefault="006A2BE8" w:rsidP="006A2BE8">
            <w:pPr>
              <w:spacing w:line="276" w:lineRule="auto"/>
              <w:jc w:val="center"/>
              <w:rPr>
                <w:rFonts w:ascii="David" w:hAnsi="David"/>
                <w:b/>
                <w:bCs/>
                <w:szCs w:val="24"/>
                <w:u w:val="single"/>
                <w:rtl/>
              </w:rPr>
            </w:pPr>
          </w:p>
          <w:p w:rsidR="006A2BE8" w:rsidRPr="006A2BE8" w:rsidRDefault="006A2BE8" w:rsidP="006A2BE8">
            <w:pPr>
              <w:jc w:val="center"/>
              <w:rPr>
                <w:rFonts w:ascii="David" w:hAnsi="David"/>
                <w:szCs w:val="24"/>
                <w:u w:val="single"/>
                <w:rtl/>
              </w:rPr>
            </w:pPr>
          </w:p>
          <w:p w:rsidR="006A2BE8" w:rsidRPr="006A2BE8" w:rsidRDefault="006A2BE8" w:rsidP="006A2BE8">
            <w:pPr>
              <w:jc w:val="both"/>
              <w:rPr>
                <w:rFonts w:ascii="David" w:hAnsi="David"/>
                <w:szCs w:val="24"/>
                <w:rtl/>
              </w:rPr>
            </w:pPr>
            <w:r w:rsidRPr="006A2BE8">
              <w:rPr>
                <w:rFonts w:ascii="David" w:hAnsi="David"/>
                <w:szCs w:val="24"/>
                <w:rtl/>
              </w:rPr>
              <w:t>אני הח"מ, עורך-דין ________________, מאשר/ת כי ביום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A2BE8" w:rsidRPr="006A2BE8" w:rsidRDefault="006A2BE8" w:rsidP="006A2BE8">
            <w:pPr>
              <w:jc w:val="both"/>
              <w:rPr>
                <w:rFonts w:ascii="David" w:hAnsi="David"/>
                <w:szCs w:val="24"/>
                <w:rtl/>
              </w:rPr>
            </w:pPr>
          </w:p>
          <w:p w:rsidR="006A2BE8" w:rsidRPr="006A2BE8" w:rsidRDefault="006A2BE8" w:rsidP="006A2BE8">
            <w:pPr>
              <w:keepNext/>
              <w:jc w:val="center"/>
              <w:rPr>
                <w:rFonts w:ascii="David" w:hAnsi="David"/>
                <w:szCs w:val="24"/>
                <w:rtl/>
              </w:rPr>
            </w:pPr>
          </w:p>
        </w:tc>
      </w:tr>
      <w:tr w:rsidR="006A2BE8" w:rsidRPr="006A2BE8" w:rsidTr="00B457E2">
        <w:trPr>
          <w:trHeight w:val="289"/>
          <w:jc w:val="right"/>
        </w:trPr>
        <w:tc>
          <w:tcPr>
            <w:tcW w:w="3175" w:type="dxa"/>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w:t>
            </w:r>
          </w:p>
        </w:tc>
        <w:tc>
          <w:tcPr>
            <w:tcW w:w="3175" w:type="dxa"/>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_________________________________________</w:t>
            </w:r>
          </w:p>
        </w:tc>
        <w:tc>
          <w:tcPr>
            <w:tcW w:w="3067" w:type="dxa"/>
            <w:gridSpan w:val="2"/>
            <w:shd w:val="clear" w:color="auto" w:fill="auto"/>
            <w:vAlign w:val="bottom"/>
          </w:tcPr>
          <w:p w:rsidR="006A2BE8" w:rsidRPr="006A2BE8" w:rsidRDefault="006A2BE8" w:rsidP="006A2BE8">
            <w:pPr>
              <w:jc w:val="center"/>
              <w:rPr>
                <w:rFonts w:ascii="David" w:hAnsi="David"/>
                <w:sz w:val="12"/>
                <w:szCs w:val="24"/>
              </w:rPr>
            </w:pPr>
            <w:r w:rsidRPr="006A2BE8">
              <w:rPr>
                <w:rFonts w:ascii="David" w:hAnsi="David"/>
                <w:sz w:val="12"/>
                <w:szCs w:val="14"/>
                <w:rtl/>
              </w:rPr>
              <w:t>_________________________________</w:t>
            </w:r>
          </w:p>
        </w:tc>
      </w:tr>
      <w:tr w:rsidR="006A2BE8" w:rsidRPr="006A2BE8" w:rsidTr="00B457E2">
        <w:trPr>
          <w:trHeight w:val="289"/>
          <w:jc w:val="right"/>
        </w:trPr>
        <w:tc>
          <w:tcPr>
            <w:tcW w:w="3175" w:type="dxa"/>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תאריך</w:t>
            </w:r>
          </w:p>
        </w:tc>
        <w:tc>
          <w:tcPr>
            <w:tcW w:w="3175" w:type="dxa"/>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שם מלא ומ.ר של עורך-דין</w:t>
            </w:r>
          </w:p>
        </w:tc>
        <w:tc>
          <w:tcPr>
            <w:tcW w:w="3067" w:type="dxa"/>
            <w:gridSpan w:val="2"/>
            <w:shd w:val="clear" w:color="auto" w:fill="auto"/>
            <w:vAlign w:val="bottom"/>
          </w:tcPr>
          <w:p w:rsidR="006A2BE8" w:rsidRPr="006A2BE8" w:rsidRDefault="006A2BE8" w:rsidP="006A2BE8">
            <w:pPr>
              <w:jc w:val="center"/>
              <w:rPr>
                <w:rFonts w:ascii="David" w:hAnsi="David"/>
                <w:szCs w:val="24"/>
                <w:rtl/>
              </w:rPr>
            </w:pPr>
            <w:r w:rsidRPr="006A2BE8">
              <w:rPr>
                <w:rFonts w:ascii="David" w:hAnsi="David"/>
                <w:szCs w:val="24"/>
                <w:rtl/>
              </w:rPr>
              <w:t>חתימה וחותמת</w:t>
            </w:r>
          </w:p>
        </w:tc>
      </w:tr>
    </w:tbl>
    <w:p w:rsidR="006A2BE8" w:rsidRPr="006A2BE8" w:rsidRDefault="006A2BE8" w:rsidP="006A2BE8">
      <w:pPr>
        <w:spacing w:line="360" w:lineRule="auto"/>
        <w:ind w:left="696"/>
        <w:jc w:val="both"/>
        <w:rPr>
          <w:rFonts w:ascii="David" w:hAnsi="David"/>
          <w:szCs w:val="24"/>
          <w:rtl/>
        </w:rPr>
      </w:pPr>
    </w:p>
    <w:bookmarkStart w:id="570" w:name="_Toc50294482"/>
    <w:bookmarkStart w:id="571" w:name="_Toc50294881"/>
    <w:bookmarkStart w:id="572" w:name="תצהיר_היעדר_הרשאות"/>
    <w:bookmarkStart w:id="573" w:name="_Toc516551375"/>
    <w:bookmarkStart w:id="574" w:name="_Toc521604061"/>
    <w:bookmarkEnd w:id="457"/>
    <w:bookmarkEnd w:id="458"/>
    <w:bookmarkEnd w:id="567"/>
    <w:p w:rsidR="009D2A8C" w:rsidRPr="006A2BE8" w:rsidRDefault="006A2BE8" w:rsidP="009D2A8C">
      <w:pPr>
        <w:spacing w:line="360" w:lineRule="auto"/>
        <w:jc w:val="center"/>
        <w:outlineLvl w:val="5"/>
        <w:rPr>
          <w:ins w:id="575" w:author="אילנה טמסוט" w:date="2021-06-20T11:19:00Z"/>
          <w:rFonts w:ascii="David" w:hAnsi="David"/>
          <w:b/>
          <w:bCs/>
          <w:sz w:val="36"/>
          <w:szCs w:val="28"/>
          <w:u w:val="single"/>
        </w:rPr>
        <w:pPrChange w:id="576" w:author="אילנה טמסוט" w:date="2021-06-20T11:19:00Z">
          <w:pPr>
            <w:bidi w:val="0"/>
          </w:pPr>
        </w:pPrChange>
      </w:pPr>
      <w:r w:rsidRPr="006A2BE8">
        <w:rPr>
          <w:rFonts w:ascii="David" w:hAnsi="David"/>
          <w:b/>
          <w:bCs/>
          <w:sz w:val="36"/>
          <w:szCs w:val="28"/>
          <w:u w:val="single"/>
          <w:rtl/>
        </w:rPr>
        <w:fldChar w:fldCharType="begin"/>
      </w:r>
      <w:r w:rsidRPr="006A2BE8">
        <w:rPr>
          <w:rFonts w:ascii="David" w:hAnsi="David"/>
          <w:b/>
          <w:bCs/>
          <w:sz w:val="36"/>
          <w:szCs w:val="28"/>
          <w:u w:val="single"/>
          <w:rtl/>
        </w:rPr>
        <w:instrText xml:space="preserve"> </w:instrText>
      </w:r>
      <w:r w:rsidRPr="006A2BE8">
        <w:rPr>
          <w:rFonts w:ascii="David" w:hAnsi="David"/>
          <w:b/>
          <w:bCs/>
          <w:sz w:val="36"/>
          <w:szCs w:val="28"/>
          <w:u w:val="single"/>
        </w:rPr>
        <w:instrText>REF</w:instrText>
      </w:r>
      <w:r w:rsidRPr="006A2BE8">
        <w:rPr>
          <w:rFonts w:ascii="David" w:hAnsi="David"/>
          <w:b/>
          <w:bCs/>
          <w:sz w:val="36"/>
          <w:szCs w:val="28"/>
          <w:u w:val="single"/>
          <w:rtl/>
        </w:rPr>
        <w:instrText xml:space="preserve">  נספח_חוברת_ההצעה \</w:instrText>
      </w:r>
      <w:r w:rsidRPr="006A2BE8">
        <w:rPr>
          <w:rFonts w:ascii="David" w:hAnsi="David"/>
          <w:b/>
          <w:bCs/>
          <w:sz w:val="36"/>
          <w:szCs w:val="28"/>
          <w:u w:val="single"/>
        </w:rPr>
        <w:instrText>h  \* MERGEFORMAT</w:instrText>
      </w:r>
      <w:r w:rsidRPr="006A2BE8">
        <w:rPr>
          <w:rFonts w:ascii="David" w:hAnsi="David"/>
          <w:b/>
          <w:bCs/>
          <w:sz w:val="36"/>
          <w:szCs w:val="28"/>
          <w:u w:val="single"/>
          <w:rtl/>
        </w:rPr>
        <w:instrText xml:space="preserve"> </w:instrText>
      </w:r>
      <w:r w:rsidRPr="006A2BE8">
        <w:rPr>
          <w:rFonts w:ascii="David" w:hAnsi="David"/>
          <w:b/>
          <w:bCs/>
          <w:sz w:val="36"/>
          <w:szCs w:val="28"/>
          <w:u w:val="single"/>
          <w:rtl/>
        </w:rPr>
      </w:r>
      <w:r w:rsidRPr="006A2BE8">
        <w:rPr>
          <w:rFonts w:ascii="David" w:hAnsi="David"/>
          <w:b/>
          <w:bCs/>
          <w:sz w:val="36"/>
          <w:szCs w:val="28"/>
          <w:u w:val="single"/>
          <w:rtl/>
        </w:rPr>
        <w:fldChar w:fldCharType="separate"/>
      </w:r>
      <w:ins w:id="577" w:author="אילנה טמסוט" w:date="2021-06-20T11:19:00Z">
        <w:r w:rsidR="009D2A8C" w:rsidRPr="009D2A8C">
          <w:rPr>
            <w:rFonts w:ascii="David" w:hAnsi="David"/>
            <w:b/>
            <w:bCs/>
            <w:sz w:val="36"/>
            <w:szCs w:val="28"/>
            <w:u w:val="single"/>
            <w:rtl/>
            <w:rPrChange w:id="578" w:author="אילנה טמסוט" w:date="2021-06-20T11:19:00Z">
              <w:rPr>
                <w:rFonts w:ascii="David" w:hAnsi="David"/>
                <w:szCs w:val="24"/>
                <w:rtl/>
              </w:rPr>
            </w:rPrChange>
          </w:rPr>
          <w:br w:type="page"/>
        </w:r>
      </w:ins>
    </w:p>
    <w:p w:rsidR="00DB0EA7" w:rsidRPr="006A2BE8" w:rsidDel="009D2A8C" w:rsidRDefault="009D2A8C" w:rsidP="0034246B">
      <w:pPr>
        <w:spacing w:line="360" w:lineRule="auto"/>
        <w:jc w:val="center"/>
        <w:outlineLvl w:val="5"/>
        <w:rPr>
          <w:del w:id="579" w:author="אילנה טמסוט" w:date="2021-06-20T11:18:00Z"/>
          <w:rFonts w:ascii="David" w:hAnsi="David"/>
          <w:b/>
          <w:bCs/>
          <w:sz w:val="36"/>
          <w:szCs w:val="28"/>
          <w:u w:val="single"/>
        </w:rPr>
      </w:pPr>
      <w:ins w:id="580" w:author="אילנה טמסוט" w:date="2021-06-20T11:19:00Z">
        <w:r w:rsidRPr="006A2BE8">
          <w:rPr>
            <w:rFonts w:ascii="David" w:hAnsi="David"/>
            <w:b/>
            <w:bCs/>
            <w:sz w:val="36"/>
            <w:szCs w:val="28"/>
            <w:u w:val="single"/>
            <w:rtl/>
          </w:rPr>
          <w:lastRenderedPageBreak/>
          <w:t xml:space="preserve">נספח </w:t>
        </w:r>
        <w:r w:rsidRPr="006A2BE8">
          <w:rPr>
            <w:rFonts w:ascii="David" w:hAnsi="David" w:hint="eastAsia"/>
            <w:b/>
            <w:bCs/>
            <w:sz w:val="36"/>
            <w:szCs w:val="28"/>
            <w:u w:val="single"/>
            <w:rtl/>
          </w:rPr>
          <w:t>א</w:t>
        </w:r>
        <w:r w:rsidRPr="006A2BE8">
          <w:rPr>
            <w:rFonts w:ascii="David" w:hAnsi="David"/>
            <w:b/>
            <w:bCs/>
            <w:sz w:val="36"/>
            <w:szCs w:val="28"/>
            <w:u w:val="single"/>
            <w:rtl/>
          </w:rPr>
          <w:t>'</w:t>
        </w:r>
      </w:ins>
      <w:del w:id="581" w:author="אילנה טמסוט" w:date="2021-06-20T11:18:00Z">
        <w:r w:rsidR="00DB0EA7" w:rsidRPr="0034246B" w:rsidDel="009D2A8C">
          <w:rPr>
            <w:rFonts w:ascii="David" w:hAnsi="David"/>
            <w:b/>
            <w:bCs/>
            <w:sz w:val="36"/>
            <w:szCs w:val="28"/>
            <w:u w:val="single"/>
            <w:rtl/>
          </w:rPr>
          <w:br w:type="page"/>
        </w:r>
      </w:del>
    </w:p>
    <w:p w:rsidR="006A2BE8" w:rsidRPr="006A2BE8" w:rsidRDefault="00DB0EA7" w:rsidP="006A2BE8">
      <w:pPr>
        <w:spacing w:line="360" w:lineRule="auto"/>
        <w:jc w:val="center"/>
        <w:outlineLvl w:val="5"/>
        <w:rPr>
          <w:rFonts w:ascii="David" w:hAnsi="David"/>
          <w:b/>
          <w:bCs/>
          <w:sz w:val="36"/>
          <w:szCs w:val="28"/>
          <w:u w:val="single"/>
          <w:rtl/>
        </w:rPr>
      </w:pPr>
      <w:del w:id="582" w:author="אילנה טמסוט" w:date="2021-06-20T11:18:00Z">
        <w:r w:rsidRPr="006A2BE8" w:rsidDel="009D2A8C">
          <w:rPr>
            <w:rFonts w:ascii="David" w:hAnsi="David"/>
            <w:b/>
            <w:bCs/>
            <w:sz w:val="36"/>
            <w:szCs w:val="28"/>
            <w:u w:val="single"/>
            <w:rtl/>
          </w:rPr>
          <w:lastRenderedPageBreak/>
          <w:delText xml:space="preserve">נספח </w:delText>
        </w:r>
        <w:r w:rsidRPr="006A2BE8" w:rsidDel="009D2A8C">
          <w:rPr>
            <w:rFonts w:ascii="David" w:hAnsi="David" w:hint="eastAsia"/>
            <w:b/>
            <w:bCs/>
            <w:sz w:val="36"/>
            <w:szCs w:val="28"/>
            <w:u w:val="single"/>
            <w:rtl/>
          </w:rPr>
          <w:delText>א</w:delText>
        </w:r>
        <w:r w:rsidRPr="006A2BE8" w:rsidDel="009D2A8C">
          <w:rPr>
            <w:rFonts w:ascii="David" w:hAnsi="David"/>
            <w:b/>
            <w:bCs/>
            <w:sz w:val="36"/>
            <w:szCs w:val="28"/>
            <w:u w:val="single"/>
            <w:rtl/>
          </w:rPr>
          <w:delText>'</w:delText>
        </w:r>
      </w:del>
      <w:bookmarkStart w:id="583" w:name="_Toc68600351"/>
      <w:r w:rsidR="006A2BE8" w:rsidRPr="006A2BE8">
        <w:rPr>
          <w:rFonts w:ascii="David" w:hAnsi="David"/>
          <w:b/>
          <w:bCs/>
          <w:sz w:val="36"/>
          <w:szCs w:val="28"/>
          <w:u w:val="single"/>
          <w:rtl/>
        </w:rPr>
        <w:fldChar w:fldCharType="end"/>
      </w:r>
      <w:r w:rsidR="006A2BE8" w:rsidRPr="006A2BE8">
        <w:rPr>
          <w:rFonts w:ascii="David" w:hAnsi="David" w:hint="cs"/>
          <w:b/>
          <w:bCs/>
          <w:sz w:val="36"/>
          <w:szCs w:val="28"/>
          <w:u w:val="single"/>
          <w:rtl/>
        </w:rPr>
        <w:t>6</w:t>
      </w:r>
      <w:r w:rsidR="006A2BE8" w:rsidRPr="006A2BE8">
        <w:rPr>
          <w:rFonts w:ascii="David" w:hAnsi="David"/>
          <w:b/>
          <w:bCs/>
          <w:sz w:val="36"/>
          <w:szCs w:val="28"/>
          <w:u w:val="single"/>
          <w:rtl/>
        </w:rPr>
        <w:t xml:space="preserve"> </w:t>
      </w:r>
      <w:r w:rsidR="006A2BE8" w:rsidRPr="006A2BE8">
        <w:rPr>
          <w:rFonts w:ascii="David" w:hAnsi="David" w:hint="cs"/>
          <w:b/>
          <w:bCs/>
          <w:sz w:val="36"/>
          <w:szCs w:val="28"/>
          <w:u w:val="single"/>
          <w:rtl/>
        </w:rPr>
        <w:t xml:space="preserve"> למכרז המסגרת </w:t>
      </w:r>
      <w:r w:rsidR="006A2BE8" w:rsidRPr="006A2BE8">
        <w:rPr>
          <w:rFonts w:ascii="David" w:hAnsi="David"/>
          <w:b/>
          <w:bCs/>
          <w:sz w:val="36"/>
          <w:szCs w:val="28"/>
          <w:u w:val="single"/>
          <w:rtl/>
        </w:rPr>
        <w:t xml:space="preserve">– </w:t>
      </w:r>
      <w:r w:rsidR="006A2BE8" w:rsidRPr="006A2BE8">
        <w:rPr>
          <w:rFonts w:ascii="David" w:hAnsi="David" w:hint="eastAsia"/>
          <w:b/>
          <w:bCs/>
          <w:sz w:val="36"/>
          <w:szCs w:val="28"/>
          <w:u w:val="single"/>
          <w:rtl/>
        </w:rPr>
        <w:t>תצהיר</w:t>
      </w:r>
      <w:r w:rsidR="006A2BE8" w:rsidRPr="006A2BE8">
        <w:rPr>
          <w:rFonts w:ascii="David" w:hAnsi="David"/>
          <w:b/>
          <w:bCs/>
          <w:sz w:val="36"/>
          <w:szCs w:val="28"/>
          <w:u w:val="single"/>
          <w:rtl/>
        </w:rPr>
        <w:t xml:space="preserve"> </w:t>
      </w:r>
      <w:r w:rsidR="006A2BE8" w:rsidRPr="006A2BE8">
        <w:rPr>
          <w:rFonts w:ascii="David" w:hAnsi="David" w:hint="eastAsia"/>
          <w:b/>
          <w:bCs/>
          <w:sz w:val="36"/>
          <w:szCs w:val="28"/>
          <w:u w:val="single"/>
          <w:rtl/>
        </w:rPr>
        <w:t>בדבר</w:t>
      </w:r>
      <w:r w:rsidR="006A2BE8" w:rsidRPr="006A2BE8">
        <w:rPr>
          <w:rFonts w:ascii="David" w:hAnsi="David"/>
          <w:b/>
          <w:bCs/>
          <w:sz w:val="36"/>
          <w:szCs w:val="28"/>
          <w:u w:val="single"/>
          <w:rtl/>
        </w:rPr>
        <w:t xml:space="preserve"> </w:t>
      </w:r>
      <w:r w:rsidR="006A2BE8" w:rsidRPr="006A2BE8">
        <w:rPr>
          <w:rFonts w:ascii="David" w:hAnsi="David" w:hint="eastAsia"/>
          <w:b/>
          <w:bCs/>
          <w:sz w:val="36"/>
          <w:szCs w:val="28"/>
          <w:u w:val="single"/>
          <w:rtl/>
        </w:rPr>
        <w:t>העדר</w:t>
      </w:r>
      <w:r w:rsidR="006A2BE8" w:rsidRPr="006A2BE8">
        <w:rPr>
          <w:rFonts w:ascii="David" w:hAnsi="David"/>
          <w:b/>
          <w:bCs/>
          <w:sz w:val="36"/>
          <w:szCs w:val="28"/>
          <w:u w:val="single"/>
          <w:rtl/>
        </w:rPr>
        <w:t xml:space="preserve"> </w:t>
      </w:r>
      <w:r w:rsidR="006A2BE8" w:rsidRPr="006A2BE8">
        <w:rPr>
          <w:rFonts w:ascii="David" w:hAnsi="David" w:hint="eastAsia"/>
          <w:b/>
          <w:bCs/>
          <w:sz w:val="36"/>
          <w:szCs w:val="28"/>
          <w:u w:val="single"/>
          <w:rtl/>
        </w:rPr>
        <w:t>הרשעות</w:t>
      </w:r>
      <w:r w:rsidR="006A2BE8" w:rsidRPr="006A2BE8">
        <w:rPr>
          <w:rFonts w:ascii="David" w:hAnsi="David"/>
          <w:b/>
          <w:bCs/>
          <w:sz w:val="36"/>
          <w:szCs w:val="28"/>
          <w:u w:val="single"/>
          <w:rtl/>
        </w:rPr>
        <w:t xml:space="preserve"> </w:t>
      </w:r>
      <w:r w:rsidR="006A2BE8" w:rsidRPr="006A2BE8">
        <w:rPr>
          <w:rFonts w:ascii="David" w:hAnsi="David" w:hint="eastAsia"/>
          <w:b/>
          <w:bCs/>
          <w:sz w:val="36"/>
          <w:szCs w:val="28"/>
          <w:u w:val="single"/>
          <w:rtl/>
        </w:rPr>
        <w:t>קודמות</w:t>
      </w:r>
      <w:bookmarkEnd w:id="570"/>
      <w:bookmarkEnd w:id="571"/>
      <w:bookmarkEnd w:id="583"/>
    </w:p>
    <w:bookmarkEnd w:id="572"/>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Ref523380069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584" w:author="אילנה טמסוט" w:date="2021-06-20T11:19:00Z">
        <w:r w:rsidR="009D2A8C">
          <w:rPr>
            <w:rFonts w:ascii="David" w:hAnsi="David"/>
            <w:szCs w:val="24"/>
            <w:cs/>
          </w:rPr>
          <w:t>‎</w:t>
        </w:r>
        <w:r w:rsidR="009D2A8C">
          <w:rPr>
            <w:rFonts w:ascii="David" w:hAnsi="David"/>
            <w:szCs w:val="24"/>
          </w:rPr>
          <w:t>6.7</w:t>
        </w:r>
      </w:ins>
      <w:del w:id="585" w:author="אילנה טמסוט" w:date="2021-06-20T11:18:00Z">
        <w:r w:rsidR="00DB0EA7" w:rsidDel="009D2A8C">
          <w:rPr>
            <w:rFonts w:ascii="David" w:hAnsi="David"/>
            <w:szCs w:val="24"/>
            <w:cs/>
          </w:rPr>
          <w:delText>‎</w:delText>
        </w:r>
        <w:r w:rsidR="00DB0EA7" w:rsidDel="009D2A8C">
          <w:rPr>
            <w:rFonts w:ascii="David" w:hAnsi="David"/>
            <w:szCs w:val="24"/>
          </w:rPr>
          <w:delText>6.7</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אני</w:t>
      </w:r>
      <w:r w:rsidRPr="006A2BE8">
        <w:rPr>
          <w:rFonts w:ascii="David" w:hAnsi="David"/>
          <w:szCs w:val="24"/>
          <w:rtl/>
        </w:rPr>
        <w:t xml:space="preserve"> </w:t>
      </w:r>
      <w:r w:rsidRPr="006A2BE8">
        <w:rPr>
          <w:rFonts w:ascii="David" w:hAnsi="David" w:hint="eastAsia"/>
          <w:szCs w:val="24"/>
          <w:rtl/>
        </w:rPr>
        <w:t>הח</w:t>
      </w:r>
      <w:r w:rsidRPr="006A2BE8">
        <w:rPr>
          <w:rFonts w:ascii="David" w:hAnsi="David"/>
          <w:szCs w:val="24"/>
          <w:rtl/>
        </w:rPr>
        <w:t xml:space="preserve">"מ __________ </w:t>
      </w:r>
      <w:r w:rsidRPr="006A2BE8">
        <w:rPr>
          <w:rFonts w:ascii="David" w:hAnsi="David" w:hint="eastAsia"/>
          <w:szCs w:val="24"/>
          <w:rtl/>
        </w:rPr>
        <w:t>ת</w:t>
      </w:r>
      <w:r w:rsidRPr="006A2BE8">
        <w:rPr>
          <w:rFonts w:ascii="David" w:hAnsi="David"/>
          <w:szCs w:val="24"/>
          <w:rtl/>
        </w:rPr>
        <w:t xml:space="preserve">.ז. __________ </w:t>
      </w:r>
      <w:r w:rsidRPr="006A2BE8">
        <w:rPr>
          <w:rFonts w:ascii="David" w:hAnsi="David" w:hint="eastAsia"/>
          <w:szCs w:val="24"/>
          <w:rtl/>
        </w:rPr>
        <w:t>לאחר</w:t>
      </w:r>
      <w:r w:rsidRPr="006A2BE8">
        <w:rPr>
          <w:rFonts w:ascii="David" w:hAnsi="David"/>
          <w:szCs w:val="24"/>
          <w:rtl/>
        </w:rPr>
        <w:t xml:space="preserve"> </w:t>
      </w:r>
      <w:r w:rsidRPr="006A2BE8">
        <w:rPr>
          <w:rFonts w:ascii="David" w:hAnsi="David" w:hint="eastAsia"/>
          <w:szCs w:val="24"/>
          <w:rtl/>
        </w:rPr>
        <w:t>שהוזהרתי</w:t>
      </w:r>
      <w:r w:rsidRPr="006A2BE8">
        <w:rPr>
          <w:rFonts w:ascii="David" w:hAnsi="David"/>
          <w:szCs w:val="24"/>
          <w:rtl/>
        </w:rPr>
        <w:t xml:space="preserve"> </w:t>
      </w:r>
      <w:r w:rsidRPr="006A2BE8">
        <w:rPr>
          <w:rFonts w:ascii="David" w:hAnsi="David" w:hint="eastAsia"/>
          <w:szCs w:val="24"/>
          <w:rtl/>
        </w:rPr>
        <w:t>כי</w:t>
      </w:r>
      <w:r w:rsidRPr="006A2BE8">
        <w:rPr>
          <w:rFonts w:ascii="David" w:hAnsi="David"/>
          <w:szCs w:val="24"/>
          <w:rtl/>
        </w:rPr>
        <w:t xml:space="preserve"> </w:t>
      </w:r>
      <w:r w:rsidRPr="006A2BE8">
        <w:rPr>
          <w:rFonts w:ascii="David" w:hAnsi="David" w:hint="eastAsia"/>
          <w:szCs w:val="24"/>
          <w:rtl/>
        </w:rPr>
        <w:t>עליי</w:t>
      </w:r>
      <w:r w:rsidRPr="006A2BE8">
        <w:rPr>
          <w:rFonts w:ascii="David" w:hAnsi="David"/>
          <w:szCs w:val="24"/>
          <w:rtl/>
        </w:rPr>
        <w:t xml:space="preserve"> </w:t>
      </w:r>
      <w:r w:rsidRPr="006A2BE8">
        <w:rPr>
          <w:rFonts w:ascii="David" w:hAnsi="David" w:hint="eastAsia"/>
          <w:szCs w:val="24"/>
          <w:rtl/>
        </w:rPr>
        <w:t>לומר</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האמת</w:t>
      </w:r>
      <w:r w:rsidRPr="006A2BE8">
        <w:rPr>
          <w:rFonts w:ascii="David" w:hAnsi="David"/>
          <w:szCs w:val="24"/>
          <w:rtl/>
        </w:rPr>
        <w:t xml:space="preserve"> </w:t>
      </w:r>
      <w:r w:rsidRPr="006A2BE8">
        <w:rPr>
          <w:rFonts w:ascii="David" w:hAnsi="David" w:hint="eastAsia"/>
          <w:szCs w:val="24"/>
          <w:rtl/>
        </w:rPr>
        <w:t>וכי</w:t>
      </w:r>
      <w:r w:rsidRPr="006A2BE8">
        <w:rPr>
          <w:rFonts w:ascii="David" w:hAnsi="David"/>
          <w:szCs w:val="24"/>
          <w:rtl/>
        </w:rPr>
        <w:t xml:space="preserve"> </w:t>
      </w:r>
      <w:r w:rsidRPr="006A2BE8">
        <w:rPr>
          <w:rFonts w:ascii="David" w:hAnsi="David" w:hint="eastAsia"/>
          <w:szCs w:val="24"/>
          <w:rtl/>
        </w:rPr>
        <w:t>אהיה</w:t>
      </w:r>
      <w:r w:rsidRPr="006A2BE8">
        <w:rPr>
          <w:rFonts w:ascii="David" w:hAnsi="David"/>
          <w:szCs w:val="24"/>
          <w:rtl/>
        </w:rPr>
        <w:t xml:space="preserve"> </w:t>
      </w:r>
      <w:r w:rsidRPr="006A2BE8">
        <w:rPr>
          <w:rFonts w:ascii="David" w:hAnsi="David" w:hint="eastAsia"/>
          <w:szCs w:val="24"/>
          <w:rtl/>
        </w:rPr>
        <w:t>צפוי</w:t>
      </w:r>
      <w:r w:rsidRPr="006A2BE8">
        <w:rPr>
          <w:rFonts w:ascii="David" w:hAnsi="David"/>
          <w:szCs w:val="24"/>
          <w:rtl/>
        </w:rPr>
        <w:t xml:space="preserve"> </w:t>
      </w:r>
      <w:r w:rsidRPr="006A2BE8">
        <w:rPr>
          <w:rFonts w:ascii="David" w:hAnsi="David" w:hint="eastAsia"/>
          <w:szCs w:val="24"/>
          <w:rtl/>
        </w:rPr>
        <w:t>לכל</w:t>
      </w:r>
      <w:r w:rsidRPr="006A2BE8">
        <w:rPr>
          <w:rFonts w:ascii="David" w:hAnsi="David"/>
          <w:szCs w:val="24"/>
          <w:rtl/>
        </w:rPr>
        <w:t xml:space="preserve"> </w:t>
      </w:r>
      <w:r w:rsidRPr="006A2BE8">
        <w:rPr>
          <w:rFonts w:ascii="David" w:hAnsi="David" w:hint="eastAsia"/>
          <w:szCs w:val="24"/>
          <w:rtl/>
        </w:rPr>
        <w:t>העונשים</w:t>
      </w:r>
      <w:r w:rsidRPr="006A2BE8">
        <w:rPr>
          <w:rFonts w:ascii="David" w:hAnsi="David"/>
          <w:szCs w:val="24"/>
          <w:rtl/>
        </w:rPr>
        <w:t xml:space="preserve"> </w:t>
      </w:r>
      <w:r w:rsidRPr="006A2BE8">
        <w:rPr>
          <w:rFonts w:ascii="David" w:hAnsi="David" w:hint="eastAsia"/>
          <w:szCs w:val="24"/>
          <w:rtl/>
        </w:rPr>
        <w:t>הקבועים</w:t>
      </w:r>
      <w:r w:rsidRPr="006A2BE8">
        <w:rPr>
          <w:rFonts w:ascii="David" w:hAnsi="David"/>
          <w:szCs w:val="24"/>
          <w:rtl/>
        </w:rPr>
        <w:t xml:space="preserve"> </w:t>
      </w:r>
      <w:r w:rsidRPr="006A2BE8">
        <w:rPr>
          <w:rFonts w:ascii="David" w:hAnsi="David" w:hint="eastAsia"/>
          <w:szCs w:val="24"/>
          <w:rtl/>
        </w:rPr>
        <w:t>בחוק</w:t>
      </w:r>
      <w:r w:rsidRPr="006A2BE8">
        <w:rPr>
          <w:rFonts w:ascii="David" w:hAnsi="David"/>
          <w:szCs w:val="24"/>
          <w:rtl/>
        </w:rPr>
        <w:t xml:space="preserve"> </w:t>
      </w:r>
      <w:r w:rsidRPr="006A2BE8">
        <w:rPr>
          <w:rFonts w:ascii="David" w:hAnsi="David" w:hint="eastAsia"/>
          <w:szCs w:val="24"/>
          <w:rtl/>
        </w:rPr>
        <w:t>אם</w:t>
      </w:r>
      <w:r w:rsidRPr="006A2BE8">
        <w:rPr>
          <w:rFonts w:ascii="David" w:hAnsi="David"/>
          <w:szCs w:val="24"/>
          <w:rtl/>
        </w:rPr>
        <w:t xml:space="preserve">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אעשה</w:t>
      </w:r>
      <w:r w:rsidRPr="006A2BE8">
        <w:rPr>
          <w:rFonts w:ascii="David" w:hAnsi="David"/>
          <w:szCs w:val="24"/>
          <w:rtl/>
        </w:rPr>
        <w:t xml:space="preserve"> </w:t>
      </w:r>
      <w:r w:rsidRPr="006A2BE8">
        <w:rPr>
          <w:rFonts w:ascii="David" w:hAnsi="David" w:hint="eastAsia"/>
          <w:szCs w:val="24"/>
          <w:rtl/>
        </w:rPr>
        <w:t>כן</w:t>
      </w:r>
      <w:r w:rsidRPr="006A2BE8">
        <w:rPr>
          <w:rFonts w:ascii="David" w:hAnsi="David"/>
          <w:szCs w:val="24"/>
          <w:rtl/>
        </w:rPr>
        <w:t xml:space="preserve">, </w:t>
      </w:r>
      <w:r w:rsidRPr="006A2BE8">
        <w:rPr>
          <w:rFonts w:ascii="David" w:hAnsi="David" w:hint="eastAsia"/>
          <w:szCs w:val="24"/>
          <w:rtl/>
        </w:rPr>
        <w:t>מצהיר</w:t>
      </w:r>
      <w:r w:rsidRPr="006A2BE8">
        <w:rPr>
          <w:rFonts w:ascii="David" w:hAnsi="David"/>
          <w:szCs w:val="24"/>
          <w:rtl/>
        </w:rPr>
        <w:t xml:space="preserve"> </w:t>
      </w:r>
      <w:r w:rsidRPr="006A2BE8">
        <w:rPr>
          <w:rFonts w:ascii="David" w:hAnsi="David" w:hint="eastAsia"/>
          <w:szCs w:val="24"/>
          <w:rtl/>
        </w:rPr>
        <w:t>בזאת</w:t>
      </w:r>
      <w:r w:rsidRPr="006A2BE8">
        <w:rPr>
          <w:rFonts w:ascii="David" w:hAnsi="David"/>
          <w:szCs w:val="24"/>
          <w:rtl/>
        </w:rPr>
        <w:t xml:space="preserve"> </w:t>
      </w:r>
      <w:r w:rsidRPr="006A2BE8">
        <w:rPr>
          <w:rFonts w:ascii="David" w:hAnsi="David" w:hint="eastAsia"/>
          <w:szCs w:val="24"/>
          <w:rtl/>
        </w:rPr>
        <w:t>בכתב</w:t>
      </w:r>
      <w:r w:rsidRPr="006A2BE8">
        <w:rPr>
          <w:rFonts w:ascii="David" w:hAnsi="David"/>
          <w:szCs w:val="24"/>
          <w:rtl/>
        </w:rPr>
        <w:t xml:space="preserve"> </w:t>
      </w:r>
      <w:r w:rsidRPr="006A2BE8">
        <w:rPr>
          <w:rFonts w:ascii="David" w:hAnsi="David" w:hint="eastAsia"/>
          <w:szCs w:val="24"/>
          <w:rtl/>
        </w:rPr>
        <w:t>כדלקמן</w:t>
      </w:r>
      <w:r w:rsidRPr="006A2BE8">
        <w:rPr>
          <w:rFonts w:ascii="David" w:hAnsi="David"/>
          <w:szCs w:val="24"/>
          <w:rtl/>
        </w:rPr>
        <w:t>:</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הריני</w:t>
      </w:r>
      <w:r w:rsidRPr="006A2BE8">
        <w:rPr>
          <w:rFonts w:ascii="David" w:hAnsi="David"/>
          <w:szCs w:val="24"/>
          <w:rtl/>
        </w:rPr>
        <w:t xml:space="preserve"> מצהיר בזאת כי </w:t>
      </w:r>
      <w:r w:rsidRPr="006A2BE8">
        <w:rPr>
          <w:rFonts w:ascii="David" w:hAnsi="David" w:hint="eastAsia"/>
          <w:b/>
          <w:bCs/>
          <w:szCs w:val="24"/>
          <w:rtl/>
        </w:rPr>
        <w:t>לא</w:t>
      </w:r>
      <w:r w:rsidRPr="006A2BE8">
        <w:rPr>
          <w:rFonts w:ascii="David" w:hAnsi="David"/>
          <w:b/>
          <w:bCs/>
          <w:szCs w:val="24"/>
          <w:rtl/>
        </w:rPr>
        <w:t xml:space="preserve"> הורשעתי ו/או נחקרתי </w:t>
      </w:r>
      <w:r w:rsidRPr="006A2BE8">
        <w:rPr>
          <w:rFonts w:ascii="David" w:hAnsi="David" w:hint="eastAsia"/>
          <w:szCs w:val="24"/>
          <w:rtl/>
        </w:rPr>
        <w:t>בעבירות</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מס</w:t>
      </w:r>
      <w:r w:rsidRPr="006A2BE8">
        <w:rPr>
          <w:rFonts w:ascii="David" w:hAnsi="David"/>
          <w:szCs w:val="24"/>
          <w:rtl/>
        </w:rPr>
        <w:t xml:space="preserve"> </w:t>
      </w:r>
      <w:r w:rsidRPr="006A2BE8">
        <w:rPr>
          <w:rFonts w:ascii="David" w:hAnsi="David" w:hint="eastAsia"/>
          <w:szCs w:val="24"/>
          <w:rtl/>
        </w:rPr>
        <w:t>קניה</w:t>
      </w:r>
      <w:r w:rsidRPr="006A2BE8">
        <w:rPr>
          <w:rFonts w:ascii="David" w:hAnsi="David"/>
          <w:szCs w:val="24"/>
          <w:rtl/>
        </w:rPr>
        <w:t xml:space="preserve"> (סחורות </w:t>
      </w:r>
      <w:r w:rsidRPr="006A2BE8">
        <w:rPr>
          <w:rFonts w:ascii="David" w:hAnsi="David" w:hint="eastAsia"/>
          <w:szCs w:val="24"/>
          <w:rtl/>
        </w:rPr>
        <w:t>ושירותים</w:t>
      </w:r>
      <w:r w:rsidRPr="006A2BE8">
        <w:rPr>
          <w:rFonts w:ascii="David" w:hAnsi="David"/>
          <w:szCs w:val="24"/>
          <w:rtl/>
        </w:rPr>
        <w:t xml:space="preserve">), </w:t>
      </w:r>
      <w:r w:rsidRPr="006A2BE8">
        <w:rPr>
          <w:rFonts w:ascii="David" w:hAnsi="David" w:hint="eastAsia"/>
          <w:szCs w:val="24"/>
          <w:rtl/>
        </w:rPr>
        <w:t>התשי</w:t>
      </w:r>
      <w:r w:rsidRPr="006A2BE8">
        <w:rPr>
          <w:rFonts w:ascii="David" w:hAnsi="David"/>
          <w:szCs w:val="24"/>
          <w:rtl/>
        </w:rPr>
        <w:t xml:space="preserve">"ב-1952; </w:t>
      </w:r>
      <w:r w:rsidRPr="006A2BE8">
        <w:rPr>
          <w:rFonts w:ascii="David" w:hAnsi="David" w:hint="eastAsia"/>
          <w:szCs w:val="24"/>
          <w:rtl/>
        </w:rPr>
        <w:t>פקודת</w:t>
      </w:r>
      <w:r w:rsidRPr="006A2BE8">
        <w:rPr>
          <w:rFonts w:ascii="David" w:hAnsi="David"/>
          <w:szCs w:val="24"/>
          <w:rtl/>
        </w:rPr>
        <w:t xml:space="preserve"> </w:t>
      </w:r>
      <w:r w:rsidRPr="006A2BE8">
        <w:rPr>
          <w:rFonts w:ascii="David" w:hAnsi="David" w:hint="eastAsia"/>
          <w:szCs w:val="24"/>
          <w:rtl/>
        </w:rPr>
        <w:t>מס</w:t>
      </w:r>
      <w:r w:rsidRPr="006A2BE8">
        <w:rPr>
          <w:rFonts w:ascii="David" w:hAnsi="David"/>
          <w:szCs w:val="24"/>
          <w:rtl/>
        </w:rPr>
        <w:t xml:space="preserve"> </w:t>
      </w:r>
      <w:r w:rsidRPr="006A2BE8">
        <w:rPr>
          <w:rFonts w:ascii="David" w:hAnsi="David" w:hint="eastAsia"/>
          <w:szCs w:val="24"/>
          <w:rtl/>
        </w:rPr>
        <w:t>הכנסה</w:t>
      </w:r>
      <w:r w:rsidRPr="006A2BE8">
        <w:rPr>
          <w:rFonts w:ascii="David" w:hAnsi="David"/>
          <w:szCs w:val="24"/>
          <w:rtl/>
        </w:rPr>
        <w:t xml:space="preserve">; </w:t>
      </w:r>
      <w:r w:rsidRPr="006A2BE8">
        <w:rPr>
          <w:rFonts w:ascii="David" w:hAnsi="David" w:hint="eastAsia"/>
          <w:szCs w:val="24"/>
          <w:rtl/>
        </w:rPr>
        <w:t>פקודת</w:t>
      </w:r>
      <w:r w:rsidRPr="006A2BE8">
        <w:rPr>
          <w:rFonts w:ascii="David" w:hAnsi="David"/>
          <w:szCs w:val="24"/>
          <w:rtl/>
        </w:rPr>
        <w:t xml:space="preserve"> </w:t>
      </w:r>
      <w:r w:rsidRPr="006A2BE8">
        <w:rPr>
          <w:rFonts w:ascii="David" w:hAnsi="David" w:hint="eastAsia"/>
          <w:szCs w:val="24"/>
          <w:rtl/>
        </w:rPr>
        <w:t>המכס</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מס</w:t>
      </w:r>
      <w:r w:rsidRPr="006A2BE8">
        <w:rPr>
          <w:rFonts w:ascii="David" w:hAnsi="David"/>
          <w:szCs w:val="24"/>
          <w:rtl/>
        </w:rPr>
        <w:t xml:space="preserve"> </w:t>
      </w:r>
      <w:r w:rsidRPr="006A2BE8">
        <w:rPr>
          <w:rFonts w:ascii="David" w:hAnsi="David" w:hint="eastAsia"/>
          <w:szCs w:val="24"/>
          <w:rtl/>
        </w:rPr>
        <w:t>ערך</w:t>
      </w:r>
      <w:r w:rsidRPr="006A2BE8">
        <w:rPr>
          <w:rFonts w:ascii="David" w:hAnsi="David"/>
          <w:szCs w:val="24"/>
          <w:rtl/>
        </w:rPr>
        <w:t xml:space="preserve"> </w:t>
      </w:r>
      <w:r w:rsidRPr="006A2BE8">
        <w:rPr>
          <w:rFonts w:ascii="David" w:hAnsi="David" w:hint="eastAsia"/>
          <w:szCs w:val="24"/>
          <w:rtl/>
        </w:rPr>
        <w:t>מוסף</w:t>
      </w:r>
      <w:r w:rsidRPr="006A2BE8">
        <w:rPr>
          <w:rFonts w:ascii="David" w:hAnsi="David"/>
          <w:szCs w:val="24"/>
          <w:rtl/>
        </w:rPr>
        <w:t xml:space="preserve">, </w:t>
      </w:r>
      <w:r w:rsidRPr="006A2BE8">
        <w:rPr>
          <w:rFonts w:ascii="David" w:hAnsi="David" w:hint="eastAsia"/>
          <w:szCs w:val="24"/>
          <w:rtl/>
        </w:rPr>
        <w:t>התשל</w:t>
      </w:r>
      <w:r w:rsidRPr="006A2BE8">
        <w:rPr>
          <w:rFonts w:ascii="David" w:hAnsi="David"/>
          <w:szCs w:val="24"/>
          <w:rtl/>
        </w:rPr>
        <w:t xml:space="preserve">"ו-1975;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הפיקוח</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המטבע</w:t>
      </w:r>
      <w:r w:rsidRPr="006A2BE8">
        <w:rPr>
          <w:rFonts w:ascii="David" w:hAnsi="David"/>
          <w:szCs w:val="24"/>
          <w:rtl/>
        </w:rPr>
        <w:t xml:space="preserve">, </w:t>
      </w:r>
      <w:r w:rsidRPr="006A2BE8">
        <w:rPr>
          <w:rFonts w:ascii="David" w:hAnsi="David" w:hint="eastAsia"/>
          <w:szCs w:val="24"/>
          <w:rtl/>
        </w:rPr>
        <w:t>התשל</w:t>
      </w:r>
      <w:r w:rsidRPr="006A2BE8">
        <w:rPr>
          <w:rFonts w:ascii="David" w:hAnsi="David"/>
          <w:szCs w:val="24"/>
          <w:rtl/>
        </w:rPr>
        <w:t xml:space="preserve">"ח-1978; </w:t>
      </w:r>
      <w:r w:rsidRPr="006A2BE8">
        <w:rPr>
          <w:rFonts w:ascii="David" w:hAnsi="David" w:hint="eastAsia"/>
          <w:szCs w:val="24"/>
          <w:rtl/>
        </w:rPr>
        <w:t>סעיפים</w:t>
      </w:r>
      <w:r w:rsidRPr="006A2BE8">
        <w:rPr>
          <w:rFonts w:ascii="David" w:hAnsi="David"/>
          <w:szCs w:val="24"/>
          <w:rtl/>
        </w:rPr>
        <w:t xml:space="preserve"> 290 </w:t>
      </w:r>
      <w:r w:rsidRPr="006A2BE8">
        <w:rPr>
          <w:rFonts w:ascii="David" w:hAnsi="David" w:hint="eastAsia"/>
          <w:szCs w:val="24"/>
          <w:rtl/>
        </w:rPr>
        <w:t>עד</w:t>
      </w:r>
      <w:r w:rsidRPr="006A2BE8">
        <w:rPr>
          <w:rFonts w:ascii="David" w:hAnsi="David"/>
          <w:szCs w:val="24"/>
          <w:rtl/>
        </w:rPr>
        <w:t xml:space="preserve"> 297, 383 </w:t>
      </w:r>
      <w:r w:rsidRPr="006A2BE8">
        <w:rPr>
          <w:rFonts w:ascii="David" w:hAnsi="David" w:hint="eastAsia"/>
          <w:szCs w:val="24"/>
          <w:rtl/>
        </w:rPr>
        <w:t>עד</w:t>
      </w:r>
      <w:r w:rsidRPr="006A2BE8">
        <w:rPr>
          <w:rFonts w:ascii="David" w:hAnsi="David"/>
          <w:szCs w:val="24"/>
          <w:rtl/>
        </w:rPr>
        <w:t xml:space="preserve"> 393 </w:t>
      </w:r>
      <w:r w:rsidRPr="006A2BE8">
        <w:rPr>
          <w:rFonts w:ascii="David" w:hAnsi="David" w:hint="eastAsia"/>
          <w:szCs w:val="24"/>
          <w:rtl/>
        </w:rPr>
        <w:t>ו</w:t>
      </w:r>
      <w:r w:rsidRPr="006A2BE8">
        <w:rPr>
          <w:rFonts w:ascii="David" w:hAnsi="David"/>
          <w:szCs w:val="24"/>
          <w:rtl/>
        </w:rPr>
        <w:t xml:space="preserve">-414 </w:t>
      </w:r>
      <w:r w:rsidRPr="006A2BE8">
        <w:rPr>
          <w:rFonts w:ascii="David" w:hAnsi="David" w:hint="eastAsia"/>
          <w:szCs w:val="24"/>
          <w:rtl/>
        </w:rPr>
        <w:t>עד</w:t>
      </w:r>
      <w:r w:rsidRPr="006A2BE8">
        <w:rPr>
          <w:rFonts w:ascii="David" w:hAnsi="David"/>
          <w:szCs w:val="24"/>
          <w:rtl/>
        </w:rPr>
        <w:t xml:space="preserve"> 438 </w:t>
      </w:r>
      <w:r w:rsidRPr="006A2BE8">
        <w:rPr>
          <w:rFonts w:ascii="David" w:hAnsi="David" w:hint="eastAsia"/>
          <w:szCs w:val="24"/>
          <w:rtl/>
        </w:rPr>
        <w:t>לחוק</w:t>
      </w:r>
      <w:r w:rsidRPr="006A2BE8">
        <w:rPr>
          <w:rFonts w:ascii="David" w:hAnsi="David"/>
          <w:szCs w:val="24"/>
          <w:rtl/>
        </w:rPr>
        <w:t xml:space="preserve"> </w:t>
      </w:r>
      <w:r w:rsidRPr="006A2BE8">
        <w:rPr>
          <w:rFonts w:ascii="David" w:hAnsi="David" w:hint="eastAsia"/>
          <w:szCs w:val="24"/>
          <w:rtl/>
        </w:rPr>
        <w:t>העונשין</w:t>
      </w:r>
      <w:r w:rsidRPr="006A2BE8">
        <w:rPr>
          <w:rFonts w:ascii="David" w:hAnsi="David"/>
          <w:szCs w:val="24"/>
          <w:rtl/>
        </w:rPr>
        <w:t xml:space="preserve">, </w:t>
      </w:r>
      <w:r w:rsidRPr="006A2BE8">
        <w:rPr>
          <w:rFonts w:ascii="David" w:hAnsi="David" w:hint="eastAsia"/>
          <w:szCs w:val="24"/>
          <w:rtl/>
        </w:rPr>
        <w:t>התשל</w:t>
      </w:r>
      <w:r w:rsidRPr="006A2BE8">
        <w:rPr>
          <w:rFonts w:ascii="David" w:hAnsi="David"/>
          <w:szCs w:val="24"/>
          <w:rtl/>
        </w:rPr>
        <w:t xml:space="preserve">"ז-1977, </w:t>
      </w:r>
      <w:r w:rsidRPr="006A2BE8">
        <w:rPr>
          <w:rFonts w:ascii="David" w:hAnsi="David" w:hint="eastAsia"/>
          <w:szCs w:val="24"/>
          <w:rtl/>
        </w:rPr>
        <w:t>למעט</w:t>
      </w:r>
      <w:r w:rsidRPr="006A2BE8">
        <w:rPr>
          <w:rFonts w:ascii="David" w:hAnsi="David"/>
          <w:szCs w:val="24"/>
          <w:rtl/>
        </w:rPr>
        <w:t xml:space="preserve"> </w:t>
      </w:r>
      <w:r w:rsidRPr="006A2BE8">
        <w:rPr>
          <w:rFonts w:ascii="David" w:hAnsi="David" w:hint="eastAsia"/>
          <w:szCs w:val="24"/>
          <w:rtl/>
        </w:rPr>
        <w:t>הרשעות</w:t>
      </w:r>
      <w:r w:rsidRPr="006A2BE8">
        <w:rPr>
          <w:rFonts w:ascii="David" w:hAnsi="David"/>
          <w:szCs w:val="24"/>
          <w:rtl/>
        </w:rPr>
        <w:t xml:space="preserve"> </w:t>
      </w:r>
      <w:r w:rsidRPr="006A2BE8">
        <w:rPr>
          <w:rFonts w:ascii="David" w:hAnsi="David" w:hint="eastAsia"/>
          <w:szCs w:val="24"/>
          <w:rtl/>
        </w:rPr>
        <w:t>שנמחקו</w:t>
      </w:r>
      <w:r w:rsidRPr="006A2BE8">
        <w:rPr>
          <w:rFonts w:ascii="David" w:hAnsi="David"/>
          <w:szCs w:val="24"/>
          <w:rtl/>
        </w:rPr>
        <w:t xml:space="preserve">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חוק</w:t>
      </w:r>
      <w:r w:rsidRPr="006A2BE8">
        <w:rPr>
          <w:rFonts w:ascii="David" w:hAnsi="David"/>
          <w:szCs w:val="24"/>
          <w:rtl/>
        </w:rPr>
        <w:t xml:space="preserve"> </w:t>
      </w:r>
      <w:r w:rsidRPr="006A2BE8">
        <w:rPr>
          <w:rFonts w:ascii="David" w:hAnsi="David" w:hint="eastAsia"/>
          <w:szCs w:val="24"/>
          <w:rtl/>
        </w:rPr>
        <w:t>המרשם</w:t>
      </w:r>
      <w:r w:rsidRPr="006A2BE8">
        <w:rPr>
          <w:rFonts w:ascii="David" w:hAnsi="David"/>
          <w:szCs w:val="24"/>
          <w:rtl/>
        </w:rPr>
        <w:t xml:space="preserve"> </w:t>
      </w:r>
      <w:r w:rsidRPr="006A2BE8">
        <w:rPr>
          <w:rFonts w:ascii="David" w:hAnsi="David" w:hint="eastAsia"/>
          <w:szCs w:val="24"/>
          <w:rtl/>
        </w:rPr>
        <w:t>הפלילי</w:t>
      </w:r>
      <w:r w:rsidRPr="006A2BE8">
        <w:rPr>
          <w:rFonts w:ascii="David" w:hAnsi="David"/>
          <w:szCs w:val="24"/>
          <w:rtl/>
        </w:rPr>
        <w:t xml:space="preserve"> </w:t>
      </w:r>
      <w:r w:rsidRPr="006A2BE8">
        <w:rPr>
          <w:rFonts w:ascii="David" w:hAnsi="David" w:hint="eastAsia"/>
          <w:szCs w:val="24"/>
          <w:rtl/>
        </w:rPr>
        <w:t>ותקנת</w:t>
      </w:r>
      <w:r w:rsidRPr="006A2BE8">
        <w:rPr>
          <w:rFonts w:ascii="David" w:hAnsi="David"/>
          <w:szCs w:val="24"/>
          <w:rtl/>
        </w:rPr>
        <w:t xml:space="preserve"> </w:t>
      </w:r>
      <w:r w:rsidRPr="006A2BE8">
        <w:rPr>
          <w:rFonts w:ascii="David" w:hAnsi="David" w:hint="eastAsia"/>
          <w:szCs w:val="24"/>
          <w:rtl/>
        </w:rPr>
        <w:t>השבים</w:t>
      </w:r>
      <w:r w:rsidRPr="006A2BE8">
        <w:rPr>
          <w:rFonts w:ascii="David" w:hAnsi="David"/>
          <w:szCs w:val="24"/>
          <w:rtl/>
        </w:rPr>
        <w:t xml:space="preserve">, </w:t>
      </w:r>
      <w:r w:rsidRPr="006A2BE8">
        <w:rPr>
          <w:rFonts w:ascii="David" w:hAnsi="David" w:hint="eastAsia"/>
          <w:szCs w:val="24"/>
          <w:rtl/>
        </w:rPr>
        <w:t>התשמ</w:t>
      </w:r>
      <w:r w:rsidRPr="006A2BE8">
        <w:rPr>
          <w:rFonts w:ascii="David" w:hAnsi="David"/>
          <w:szCs w:val="24"/>
          <w:rtl/>
        </w:rPr>
        <w:t>"א-1981.</w:t>
      </w:r>
    </w:p>
    <w:p w:rsidR="006A2BE8" w:rsidRPr="006A2BE8" w:rsidRDefault="006A2BE8" w:rsidP="006A2BE8">
      <w:pPr>
        <w:spacing w:line="360" w:lineRule="auto"/>
        <w:jc w:val="both"/>
        <w:rPr>
          <w:rFonts w:ascii="David" w:hAnsi="David"/>
          <w:b/>
          <w:bCs/>
          <w:szCs w:val="24"/>
          <w:rtl/>
        </w:rPr>
      </w:pPr>
      <w:r w:rsidRPr="006A2BE8">
        <w:rPr>
          <w:rFonts w:ascii="David" w:hAnsi="David" w:hint="eastAsia"/>
          <w:b/>
          <w:bCs/>
          <w:szCs w:val="24"/>
          <w:rtl/>
        </w:rPr>
        <w:t>או</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הנני</w:t>
      </w:r>
      <w:r w:rsidRPr="006A2BE8">
        <w:rPr>
          <w:rFonts w:ascii="David" w:hAnsi="David"/>
          <w:szCs w:val="24"/>
          <w:rtl/>
        </w:rPr>
        <w:t xml:space="preserve"> מצהיר כי </w:t>
      </w:r>
      <w:r w:rsidRPr="006A2BE8">
        <w:rPr>
          <w:rFonts w:ascii="David" w:hAnsi="David" w:hint="eastAsia"/>
          <w:b/>
          <w:bCs/>
          <w:szCs w:val="24"/>
          <w:rtl/>
        </w:rPr>
        <w:t>נחקרתי</w:t>
      </w:r>
      <w:r w:rsidRPr="006A2BE8">
        <w:rPr>
          <w:rFonts w:ascii="David" w:hAnsi="David"/>
          <w:b/>
          <w:bCs/>
          <w:szCs w:val="24"/>
          <w:rtl/>
        </w:rPr>
        <w:t xml:space="preserve"> </w:t>
      </w:r>
      <w:r w:rsidRPr="006A2BE8">
        <w:rPr>
          <w:rFonts w:ascii="David" w:hAnsi="David" w:hint="eastAsia"/>
          <w:b/>
          <w:bCs/>
          <w:szCs w:val="24"/>
          <w:rtl/>
        </w:rPr>
        <w:t>ו</w:t>
      </w:r>
      <w:r w:rsidRPr="006A2BE8">
        <w:rPr>
          <w:rFonts w:ascii="David" w:hAnsi="David"/>
          <w:b/>
          <w:bCs/>
          <w:szCs w:val="24"/>
          <w:rtl/>
        </w:rPr>
        <w:t xml:space="preserve">/או </w:t>
      </w:r>
      <w:r w:rsidRPr="006A2BE8">
        <w:rPr>
          <w:rFonts w:ascii="David" w:hAnsi="David" w:hint="eastAsia"/>
          <w:b/>
          <w:bCs/>
          <w:szCs w:val="24"/>
          <w:rtl/>
        </w:rPr>
        <w:t>הורשעתי</w:t>
      </w:r>
      <w:r w:rsidRPr="006A2BE8">
        <w:rPr>
          <w:rFonts w:ascii="David" w:hAnsi="David"/>
          <w:szCs w:val="24"/>
          <w:rtl/>
        </w:rPr>
        <w:t xml:space="preserve"> (מחק את המיותר) בעבר בחשד לביצוע העבירות הבאות _______________________________ (יש לפרט את העבירות מתוך המנויות לעיל). </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ידוע</w:t>
      </w:r>
      <w:r w:rsidRPr="006A2BE8">
        <w:rPr>
          <w:rFonts w:ascii="David" w:hAnsi="David"/>
          <w:szCs w:val="24"/>
          <w:rtl/>
        </w:rPr>
        <w:t xml:space="preserve"> לי כי לצורך ההתקשרות עם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וביצוע השירותים נשוא המכרז עלי לעבור בדיקות ביטחוניות.</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הואיל</w:t>
      </w:r>
      <w:r w:rsidRPr="006A2BE8">
        <w:rPr>
          <w:rFonts w:ascii="David" w:hAnsi="David"/>
          <w:szCs w:val="24"/>
          <w:rtl/>
        </w:rPr>
        <w:t xml:space="preserve"> וכך אני נותן/ת בזאת הסכמתי מראש למסירת כל המידע הקיים ו/או שיהיה קיים אודותיי במרשם הפלילי ביחס לעבירות שפורטו לעיל, על פי חוק המרשם הפלילי ותקנת השבים, </w:t>
      </w:r>
      <w:r w:rsidRPr="006A2BE8">
        <w:rPr>
          <w:rFonts w:ascii="David" w:hAnsi="David" w:hint="eastAsia"/>
          <w:szCs w:val="24"/>
          <w:rtl/>
        </w:rPr>
        <w:t>התשמ</w:t>
      </w:r>
      <w:r w:rsidRPr="006A2BE8">
        <w:rPr>
          <w:rFonts w:ascii="David" w:hAnsi="David"/>
          <w:szCs w:val="24"/>
          <w:rtl/>
        </w:rPr>
        <w:t>"א-1981.</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כמו</w:t>
      </w:r>
      <w:r w:rsidRPr="006A2BE8">
        <w:rPr>
          <w:rFonts w:ascii="David" w:hAnsi="David"/>
          <w:szCs w:val="24"/>
          <w:rtl/>
        </w:rPr>
        <w:t xml:space="preserve"> </w:t>
      </w:r>
      <w:r w:rsidRPr="006A2BE8">
        <w:rPr>
          <w:rFonts w:ascii="David" w:hAnsi="David" w:hint="eastAsia"/>
          <w:szCs w:val="24"/>
          <w:rtl/>
        </w:rPr>
        <w:t>כן</w:t>
      </w:r>
      <w:r w:rsidRPr="006A2BE8">
        <w:rPr>
          <w:rFonts w:ascii="David" w:hAnsi="David"/>
          <w:szCs w:val="24"/>
          <w:rtl/>
        </w:rPr>
        <w:t xml:space="preserve"> </w:t>
      </w:r>
      <w:r w:rsidRPr="006A2BE8">
        <w:rPr>
          <w:rFonts w:ascii="David" w:hAnsi="David" w:hint="eastAsia"/>
          <w:szCs w:val="24"/>
          <w:rtl/>
        </w:rPr>
        <w:t>למען</w:t>
      </w:r>
      <w:r w:rsidRPr="006A2BE8">
        <w:rPr>
          <w:rFonts w:ascii="David" w:hAnsi="David"/>
          <w:szCs w:val="24"/>
          <w:rtl/>
        </w:rPr>
        <w:t xml:space="preserve"> </w:t>
      </w:r>
      <w:r w:rsidRPr="006A2BE8">
        <w:rPr>
          <w:rFonts w:ascii="David" w:hAnsi="David" w:hint="eastAsia"/>
          <w:szCs w:val="24"/>
          <w:rtl/>
        </w:rPr>
        <w:t>הסר</w:t>
      </w:r>
      <w:r w:rsidRPr="006A2BE8">
        <w:rPr>
          <w:rFonts w:ascii="David" w:hAnsi="David"/>
          <w:szCs w:val="24"/>
          <w:rtl/>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אני</w:t>
      </w:r>
      <w:r w:rsidRPr="006A2BE8">
        <w:rPr>
          <w:rFonts w:ascii="David" w:hAnsi="David"/>
          <w:szCs w:val="24"/>
          <w:rtl/>
        </w:rPr>
        <w:t xml:space="preserve"> </w:t>
      </w:r>
      <w:r w:rsidRPr="006A2BE8">
        <w:rPr>
          <w:rFonts w:ascii="David" w:hAnsi="David" w:hint="eastAsia"/>
          <w:szCs w:val="24"/>
          <w:rtl/>
        </w:rPr>
        <w:t>מוותר</w:t>
      </w:r>
      <w:r w:rsidRPr="006A2BE8">
        <w:rPr>
          <w:rFonts w:ascii="David" w:hAnsi="David"/>
          <w:szCs w:val="24"/>
          <w:rtl/>
        </w:rPr>
        <w:t xml:space="preserve">/ת </w:t>
      </w:r>
      <w:r w:rsidRPr="006A2BE8">
        <w:rPr>
          <w:rFonts w:ascii="David" w:hAnsi="David" w:hint="eastAsia"/>
          <w:szCs w:val="24"/>
          <w:rtl/>
        </w:rPr>
        <w:t>בזאת</w:t>
      </w:r>
      <w:r w:rsidRPr="006A2BE8">
        <w:rPr>
          <w:rFonts w:ascii="David" w:hAnsi="David"/>
          <w:szCs w:val="24"/>
          <w:rtl/>
        </w:rPr>
        <w:t xml:space="preserve"> </w:t>
      </w:r>
      <w:r w:rsidRPr="006A2BE8">
        <w:rPr>
          <w:rFonts w:ascii="David" w:hAnsi="David" w:hint="eastAsia"/>
          <w:szCs w:val="24"/>
          <w:rtl/>
        </w:rPr>
        <w:t>מראש</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קבלת</w:t>
      </w:r>
      <w:r w:rsidRPr="006A2BE8">
        <w:rPr>
          <w:rFonts w:ascii="David" w:hAnsi="David"/>
          <w:szCs w:val="24"/>
          <w:rtl/>
        </w:rPr>
        <w:t xml:space="preserve"> </w:t>
      </w:r>
      <w:r w:rsidRPr="006A2BE8">
        <w:rPr>
          <w:rFonts w:ascii="David" w:hAnsi="David" w:hint="eastAsia"/>
          <w:szCs w:val="24"/>
          <w:rtl/>
        </w:rPr>
        <w:t>הודעה</w:t>
      </w:r>
      <w:r w:rsidRPr="006A2BE8">
        <w:rPr>
          <w:rFonts w:ascii="David" w:hAnsi="David"/>
          <w:szCs w:val="24"/>
          <w:rtl/>
        </w:rPr>
        <w:t xml:space="preserve"> </w:t>
      </w:r>
      <w:r w:rsidRPr="006A2BE8">
        <w:rPr>
          <w:rFonts w:ascii="David" w:hAnsi="David" w:hint="eastAsia"/>
          <w:szCs w:val="24"/>
          <w:rtl/>
        </w:rPr>
        <w:t>במקרים</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מסירת</w:t>
      </w:r>
      <w:r w:rsidRPr="006A2BE8">
        <w:rPr>
          <w:rFonts w:ascii="David" w:hAnsi="David"/>
          <w:szCs w:val="24"/>
          <w:rtl/>
        </w:rPr>
        <w:t xml:space="preserve"> </w:t>
      </w:r>
      <w:r w:rsidRPr="006A2BE8">
        <w:rPr>
          <w:rFonts w:ascii="David" w:hAnsi="David" w:hint="eastAsia"/>
          <w:szCs w:val="24"/>
          <w:rtl/>
        </w:rPr>
        <w:t>מידע</w:t>
      </w:r>
      <w:r w:rsidRPr="006A2BE8">
        <w:rPr>
          <w:rFonts w:ascii="David" w:hAnsi="David"/>
          <w:szCs w:val="24"/>
          <w:rtl/>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hint="eastAsia"/>
          <w:szCs w:val="24"/>
          <w:rtl/>
        </w:rPr>
        <w:t>לעיל</w:t>
      </w:r>
      <w:r w:rsidRPr="006A2BE8">
        <w:rPr>
          <w:rFonts w:ascii="David" w:hAnsi="David"/>
          <w:szCs w:val="24"/>
          <w:rtl/>
        </w:rPr>
        <w:t>.</w:t>
      </w:r>
    </w:p>
    <w:p w:rsidR="006A2BE8" w:rsidRPr="006A2BE8" w:rsidRDefault="006A2BE8" w:rsidP="006A2BE8">
      <w:pPr>
        <w:spacing w:line="360" w:lineRule="auto"/>
        <w:jc w:val="both"/>
        <w:rPr>
          <w:rFonts w:ascii="David" w:hAnsi="David"/>
          <w:szCs w:val="24"/>
          <w:rtl/>
        </w:rPr>
      </w:pPr>
      <w:r w:rsidRPr="006A2BE8">
        <w:rPr>
          <w:rFonts w:ascii="David" w:hAnsi="David" w:hint="eastAsia"/>
          <w:szCs w:val="24"/>
          <w:rtl/>
        </w:rPr>
        <w:t>הסכמה</w:t>
      </w:r>
      <w:r w:rsidRPr="006A2BE8">
        <w:rPr>
          <w:rFonts w:ascii="David" w:hAnsi="David"/>
          <w:szCs w:val="24"/>
          <w:rtl/>
        </w:rPr>
        <w:t xml:space="preserve"> </w:t>
      </w:r>
      <w:r w:rsidRPr="006A2BE8">
        <w:rPr>
          <w:rFonts w:ascii="David" w:hAnsi="David" w:hint="eastAsia"/>
          <w:szCs w:val="24"/>
          <w:rtl/>
        </w:rPr>
        <w:t>זו</w:t>
      </w:r>
      <w:r w:rsidRPr="006A2BE8">
        <w:rPr>
          <w:rFonts w:ascii="David" w:hAnsi="David"/>
          <w:szCs w:val="24"/>
          <w:rtl/>
        </w:rPr>
        <w:t xml:space="preserve"> </w:t>
      </w:r>
      <w:r w:rsidRPr="006A2BE8">
        <w:rPr>
          <w:rFonts w:ascii="David" w:hAnsi="David" w:hint="eastAsia"/>
          <w:szCs w:val="24"/>
          <w:rtl/>
        </w:rPr>
        <w:t>תהא</w:t>
      </w:r>
      <w:r w:rsidRPr="006A2BE8">
        <w:rPr>
          <w:rFonts w:ascii="David" w:hAnsi="David"/>
          <w:szCs w:val="24"/>
          <w:rtl/>
        </w:rPr>
        <w:t xml:space="preserve"> </w:t>
      </w:r>
      <w:r w:rsidRPr="006A2BE8">
        <w:rPr>
          <w:rFonts w:ascii="David" w:hAnsi="David" w:hint="eastAsia"/>
          <w:szCs w:val="24"/>
          <w:rtl/>
        </w:rPr>
        <w:t>תקפה</w:t>
      </w:r>
      <w:r w:rsidRPr="006A2BE8">
        <w:rPr>
          <w:rFonts w:ascii="David" w:hAnsi="David"/>
          <w:szCs w:val="24"/>
          <w:rtl/>
        </w:rPr>
        <w:t xml:space="preserve"> </w:t>
      </w:r>
      <w:r w:rsidRPr="006A2BE8">
        <w:rPr>
          <w:rFonts w:ascii="David" w:hAnsi="David" w:hint="eastAsia"/>
          <w:szCs w:val="24"/>
          <w:rtl/>
        </w:rPr>
        <w:t>במשך</w:t>
      </w:r>
      <w:r w:rsidRPr="006A2BE8">
        <w:rPr>
          <w:rFonts w:ascii="David" w:hAnsi="David"/>
          <w:szCs w:val="24"/>
          <w:rtl/>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תקופת</w:t>
      </w:r>
      <w:r w:rsidRPr="006A2BE8">
        <w:rPr>
          <w:rFonts w:ascii="David" w:hAnsi="David"/>
          <w:szCs w:val="24"/>
          <w:rtl/>
        </w:rPr>
        <w:t xml:space="preserve"> </w:t>
      </w:r>
      <w:r w:rsidRPr="006A2BE8">
        <w:rPr>
          <w:rFonts w:ascii="David" w:hAnsi="David" w:hint="eastAsia"/>
          <w:szCs w:val="24"/>
          <w:rtl/>
        </w:rPr>
        <w:t>תוקפה</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ההצעה</w:t>
      </w:r>
      <w:r w:rsidRPr="006A2BE8">
        <w:rPr>
          <w:rFonts w:ascii="David" w:hAnsi="David"/>
          <w:szCs w:val="24"/>
          <w:rtl/>
        </w:rPr>
        <w:t xml:space="preserve"> </w:t>
      </w:r>
      <w:r w:rsidRPr="006A2BE8">
        <w:rPr>
          <w:rFonts w:ascii="David" w:hAnsi="David" w:hint="eastAsia"/>
          <w:szCs w:val="24"/>
          <w:rtl/>
        </w:rPr>
        <w:t>המוגשת</w:t>
      </w:r>
      <w:r w:rsidRPr="006A2BE8">
        <w:rPr>
          <w:rFonts w:ascii="David" w:hAnsi="David"/>
          <w:szCs w:val="24"/>
          <w:rtl/>
        </w:rPr>
        <w:t xml:space="preserve"> </w:t>
      </w:r>
      <w:r w:rsidRPr="006A2BE8">
        <w:rPr>
          <w:rFonts w:ascii="David" w:hAnsi="David" w:hint="eastAsia"/>
          <w:szCs w:val="24"/>
          <w:rtl/>
        </w:rPr>
        <w:t>למכרז</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וככל</w:t>
      </w:r>
      <w:r w:rsidRPr="006A2BE8">
        <w:rPr>
          <w:rFonts w:ascii="David" w:hAnsi="David"/>
          <w:szCs w:val="24"/>
          <w:rtl/>
        </w:rPr>
        <w:t xml:space="preserve"> </w:t>
      </w:r>
      <w:r w:rsidRPr="006A2BE8">
        <w:rPr>
          <w:rFonts w:ascii="David" w:hAnsi="David" w:hint="eastAsia"/>
          <w:szCs w:val="24"/>
          <w:rtl/>
        </w:rPr>
        <w:t>שאזכה</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במשך</w:t>
      </w:r>
      <w:r w:rsidRPr="006A2BE8">
        <w:rPr>
          <w:rFonts w:ascii="David" w:hAnsi="David"/>
          <w:szCs w:val="24"/>
          <w:rtl/>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תקופת</w:t>
      </w:r>
      <w:r w:rsidRPr="006A2BE8">
        <w:rPr>
          <w:rFonts w:ascii="David" w:hAnsi="David"/>
          <w:szCs w:val="24"/>
          <w:rtl/>
        </w:rPr>
        <w:t xml:space="preserve"> </w:t>
      </w:r>
      <w:r w:rsidRPr="006A2BE8">
        <w:rPr>
          <w:rFonts w:ascii="David" w:hAnsi="David" w:hint="eastAsia"/>
          <w:szCs w:val="24"/>
          <w:rtl/>
        </w:rPr>
        <w:t>ההתקשרות</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________</w:t>
      </w:r>
      <w:r w:rsidRPr="006A2BE8">
        <w:rPr>
          <w:rFonts w:ascii="David" w:hAnsi="David"/>
          <w:szCs w:val="24"/>
          <w:rtl/>
        </w:rPr>
        <w:tab/>
        <w:t>___________         _________   __________</w:t>
      </w:r>
      <w:r w:rsidRPr="006A2BE8">
        <w:rPr>
          <w:rFonts w:ascii="David" w:hAnsi="David"/>
          <w:szCs w:val="24"/>
          <w:rtl/>
        </w:rPr>
        <w:tab/>
        <w:t xml:space="preserve">  _________   _______</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  תאריך</w:t>
      </w:r>
      <w:r w:rsidRPr="006A2BE8">
        <w:rPr>
          <w:rFonts w:ascii="David" w:hAnsi="David"/>
          <w:szCs w:val="24"/>
          <w:rtl/>
        </w:rPr>
        <w:tab/>
        <w:t xml:space="preserve">           שם פרטי ומשפחה           שם האב         שנת לידה        תעודת זהות      תפקיד</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_____________________________                                     _____________</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                           </w:t>
      </w:r>
      <w:r w:rsidRPr="006A2BE8">
        <w:rPr>
          <w:rFonts w:ascii="David" w:hAnsi="David" w:hint="eastAsia"/>
          <w:szCs w:val="24"/>
          <w:rtl/>
        </w:rPr>
        <w:t>כתובת</w:t>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t xml:space="preserve"> </w:t>
      </w:r>
      <w:r w:rsidRPr="006A2BE8">
        <w:rPr>
          <w:rFonts w:ascii="David" w:hAnsi="David"/>
          <w:szCs w:val="24"/>
          <w:rtl/>
        </w:rPr>
        <w:tab/>
        <w:t xml:space="preserve">           </w:t>
      </w:r>
      <w:r w:rsidRPr="006A2BE8">
        <w:rPr>
          <w:rFonts w:ascii="David" w:hAnsi="David" w:hint="eastAsia"/>
          <w:szCs w:val="24"/>
          <w:rtl/>
        </w:rPr>
        <w:t>חותמת</w:t>
      </w:r>
      <w:r w:rsidRPr="006A2BE8">
        <w:rPr>
          <w:rFonts w:ascii="David" w:hAnsi="David"/>
          <w:szCs w:val="24"/>
          <w:rtl/>
        </w:rPr>
        <w:t xml:space="preserve"> </w:t>
      </w:r>
      <w:r w:rsidRPr="006A2BE8">
        <w:rPr>
          <w:rFonts w:ascii="David" w:hAnsi="David" w:hint="eastAsia"/>
          <w:szCs w:val="24"/>
          <w:rtl/>
        </w:rPr>
        <w:t>וחתימה</w:t>
      </w:r>
    </w:p>
    <w:p w:rsidR="006A2BE8" w:rsidRPr="006A2BE8" w:rsidRDefault="006A2BE8" w:rsidP="006A2BE8">
      <w:pPr>
        <w:spacing w:line="360" w:lineRule="auto"/>
        <w:jc w:val="center"/>
        <w:rPr>
          <w:rFonts w:ascii="David" w:hAnsi="David"/>
          <w:b/>
          <w:bCs/>
          <w:szCs w:val="24"/>
          <w:u w:val="single"/>
          <w:rtl/>
        </w:rPr>
      </w:pPr>
      <w:r w:rsidRPr="006A2BE8">
        <w:rPr>
          <w:rFonts w:ascii="David" w:hAnsi="David"/>
          <w:b/>
          <w:bCs/>
          <w:szCs w:val="24"/>
          <w:u w:val="single"/>
          <w:rtl/>
        </w:rPr>
        <w:t>אישור עורך הדין</w:t>
      </w:r>
    </w:p>
    <w:p w:rsidR="006A2BE8" w:rsidRPr="006A2BE8" w:rsidRDefault="006A2BE8" w:rsidP="006A2BE8">
      <w:pPr>
        <w:spacing w:line="360" w:lineRule="auto"/>
        <w:jc w:val="both"/>
        <w:rPr>
          <w:rFonts w:ascii="David" w:hAnsi="David"/>
          <w:szCs w:val="24"/>
          <w:rtl/>
        </w:rPr>
      </w:pPr>
      <w:r w:rsidRPr="006A2BE8">
        <w:rPr>
          <w:rFonts w:ascii="David" w:hAnsi="David"/>
          <w:szCs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6A2BE8" w:rsidRPr="006A2BE8" w:rsidTr="00B457E2">
        <w:trPr>
          <w:trHeight w:hRule="exact" w:val="567"/>
          <w:jc w:val="center"/>
        </w:trPr>
        <w:tc>
          <w:tcPr>
            <w:tcW w:w="1254" w:type="dxa"/>
            <w:vAlign w:val="bottom"/>
          </w:tcPr>
          <w:p w:rsidR="006A2BE8" w:rsidRPr="006A2BE8" w:rsidRDefault="006A2BE8" w:rsidP="006A2BE8">
            <w:pPr>
              <w:spacing w:line="360" w:lineRule="auto"/>
              <w:jc w:val="both"/>
              <w:rPr>
                <w:rFonts w:ascii="David" w:hAnsi="David"/>
                <w:szCs w:val="24"/>
                <w:rtl/>
              </w:rPr>
            </w:pPr>
            <w:r w:rsidRPr="006A2BE8">
              <w:rPr>
                <w:rFonts w:ascii="David" w:hAnsi="David"/>
                <w:szCs w:val="24"/>
                <w:rtl/>
              </w:rPr>
              <w:lastRenderedPageBreak/>
              <w:t>תאריך:</w:t>
            </w:r>
          </w:p>
        </w:tc>
        <w:tc>
          <w:tcPr>
            <w:tcW w:w="2706" w:type="dxa"/>
            <w:tcBorders>
              <w:bottom w:val="single" w:sz="4" w:space="0" w:color="auto"/>
            </w:tcBorders>
            <w:vAlign w:val="bottom"/>
          </w:tcPr>
          <w:p w:rsidR="006A2BE8" w:rsidRPr="006A2BE8" w:rsidRDefault="006A2BE8" w:rsidP="006A2BE8">
            <w:pPr>
              <w:spacing w:line="360" w:lineRule="auto"/>
              <w:jc w:val="both"/>
              <w:rPr>
                <w:rFonts w:ascii="David" w:hAnsi="David"/>
                <w:szCs w:val="24"/>
                <w:rtl/>
              </w:rPr>
            </w:pPr>
          </w:p>
        </w:tc>
        <w:tc>
          <w:tcPr>
            <w:tcW w:w="2029" w:type="dxa"/>
            <w:vAlign w:val="bottom"/>
          </w:tcPr>
          <w:p w:rsidR="006A2BE8" w:rsidRPr="006A2BE8" w:rsidRDefault="006A2BE8" w:rsidP="006A2BE8">
            <w:pPr>
              <w:spacing w:line="360" w:lineRule="auto"/>
              <w:jc w:val="both"/>
              <w:rPr>
                <w:rFonts w:ascii="David" w:hAnsi="David"/>
                <w:szCs w:val="24"/>
                <w:rtl/>
              </w:rPr>
            </w:pPr>
          </w:p>
        </w:tc>
        <w:tc>
          <w:tcPr>
            <w:tcW w:w="2856" w:type="dxa"/>
            <w:vAlign w:val="bottom"/>
          </w:tcPr>
          <w:p w:rsidR="006A2BE8" w:rsidRPr="006A2BE8" w:rsidRDefault="006A2BE8" w:rsidP="006A2BE8">
            <w:pPr>
              <w:spacing w:line="360" w:lineRule="auto"/>
              <w:jc w:val="both"/>
              <w:rPr>
                <w:rFonts w:ascii="David" w:hAnsi="David"/>
                <w:b/>
                <w:bCs/>
                <w:szCs w:val="24"/>
                <w:rtl/>
              </w:rPr>
            </w:pPr>
          </w:p>
        </w:tc>
      </w:tr>
      <w:tr w:rsidR="006A2BE8" w:rsidRPr="006A2BE8" w:rsidTr="00B457E2">
        <w:trPr>
          <w:trHeight w:hRule="exact" w:val="1011"/>
          <w:jc w:val="center"/>
        </w:trPr>
        <w:tc>
          <w:tcPr>
            <w:tcW w:w="1254" w:type="dxa"/>
            <w:vAlign w:val="bottom"/>
          </w:tcPr>
          <w:p w:rsidR="006A2BE8" w:rsidRPr="006A2BE8" w:rsidRDefault="006A2BE8" w:rsidP="006A2BE8">
            <w:pPr>
              <w:spacing w:line="360" w:lineRule="auto"/>
              <w:jc w:val="both"/>
              <w:rPr>
                <w:rFonts w:ascii="David" w:hAnsi="David"/>
                <w:szCs w:val="24"/>
                <w:rtl/>
              </w:rPr>
            </w:pPr>
            <w:r w:rsidRPr="006A2BE8">
              <w:rPr>
                <w:rFonts w:ascii="David" w:hAnsi="David"/>
                <w:szCs w:val="24"/>
                <w:rtl/>
              </w:rPr>
              <w:t>שם מלא:</w:t>
            </w:r>
          </w:p>
        </w:tc>
        <w:tc>
          <w:tcPr>
            <w:tcW w:w="2706" w:type="dxa"/>
            <w:tcBorders>
              <w:top w:val="single" w:sz="4" w:space="0" w:color="auto"/>
              <w:bottom w:val="single" w:sz="4" w:space="0" w:color="auto"/>
            </w:tcBorders>
            <w:vAlign w:val="bottom"/>
          </w:tcPr>
          <w:p w:rsidR="006A2BE8" w:rsidRPr="006A2BE8" w:rsidRDefault="006A2BE8" w:rsidP="006A2BE8">
            <w:pPr>
              <w:spacing w:line="360" w:lineRule="auto"/>
              <w:jc w:val="both"/>
              <w:rPr>
                <w:rFonts w:ascii="David" w:hAnsi="David"/>
                <w:szCs w:val="24"/>
                <w:rtl/>
              </w:rPr>
            </w:pPr>
          </w:p>
        </w:tc>
        <w:tc>
          <w:tcPr>
            <w:tcW w:w="2029" w:type="dxa"/>
            <w:vAlign w:val="bottom"/>
          </w:tcPr>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חתימת וחותמת: </w:t>
            </w:r>
          </w:p>
        </w:tc>
        <w:tc>
          <w:tcPr>
            <w:tcW w:w="2856" w:type="dxa"/>
            <w:tcBorders>
              <w:bottom w:val="single" w:sz="4" w:space="0" w:color="auto"/>
            </w:tcBorders>
            <w:vAlign w:val="bottom"/>
          </w:tcPr>
          <w:p w:rsidR="006A2BE8" w:rsidRPr="006A2BE8" w:rsidRDefault="006A2BE8" w:rsidP="006A2BE8">
            <w:pPr>
              <w:spacing w:line="360" w:lineRule="auto"/>
              <w:jc w:val="both"/>
              <w:rPr>
                <w:rFonts w:ascii="David" w:hAnsi="David"/>
                <w:b/>
                <w:bCs/>
                <w:szCs w:val="24"/>
                <w:rtl/>
              </w:rPr>
            </w:pPr>
          </w:p>
        </w:tc>
      </w:tr>
    </w:tbl>
    <w:p w:rsidR="006A2BE8" w:rsidRPr="006A2BE8" w:rsidRDefault="006A2BE8" w:rsidP="006A2BE8">
      <w:pPr>
        <w:spacing w:line="360" w:lineRule="auto"/>
        <w:jc w:val="both"/>
        <w:rPr>
          <w:rFonts w:ascii="David" w:hAnsi="David"/>
          <w:szCs w:val="24"/>
          <w:rtl/>
        </w:rPr>
      </w:pPr>
    </w:p>
    <w:p w:rsidR="006A2BE8" w:rsidRPr="006A2BE8" w:rsidRDefault="006A2BE8" w:rsidP="006A2BE8">
      <w:pPr>
        <w:rPr>
          <w:rFonts w:ascii="David" w:hAnsi="David"/>
          <w:bCs/>
          <w:szCs w:val="28"/>
          <w:u w:val="single"/>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586" w:name="_Ref42607406"/>
      <w:bookmarkStart w:id="587" w:name="_Toc50294483"/>
      <w:bookmarkStart w:id="588" w:name="_Toc50294882"/>
      <w:bookmarkStart w:id="589" w:name="_Toc68600352"/>
      <w:bookmarkStart w:id="590" w:name="נספח_הצעת_מחיר"/>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7</w:t>
      </w:r>
      <w:r w:rsidRPr="006A2BE8">
        <w:rPr>
          <w:rFonts w:ascii="David" w:hAnsi="David"/>
          <w:b/>
          <w:bCs/>
          <w:sz w:val="36"/>
          <w:szCs w:val="28"/>
          <w:u w:val="single"/>
          <w:rtl/>
        </w:rPr>
        <w:t xml:space="preserve"> </w:t>
      </w:r>
      <w:r w:rsidRPr="006A2BE8">
        <w:rPr>
          <w:rFonts w:ascii="David" w:hAnsi="David" w:hint="cs"/>
          <w:b/>
          <w:bCs/>
          <w:sz w:val="36"/>
          <w:szCs w:val="28"/>
          <w:u w:val="single"/>
          <w:rtl/>
        </w:rPr>
        <w:t xml:space="preserve">למכרז המסגרת </w:t>
      </w:r>
      <w:r w:rsidRPr="006A2BE8">
        <w:rPr>
          <w:rFonts w:ascii="David" w:hAnsi="David"/>
          <w:b/>
          <w:bCs/>
          <w:sz w:val="36"/>
          <w:szCs w:val="28"/>
          <w:u w:val="single"/>
          <w:rtl/>
        </w:rPr>
        <w:t xml:space="preserve">- </w:t>
      </w:r>
      <w:r w:rsidRPr="006A2BE8">
        <w:rPr>
          <w:rFonts w:ascii="David" w:hAnsi="David" w:hint="eastAsia"/>
          <w:b/>
          <w:bCs/>
          <w:sz w:val="36"/>
          <w:szCs w:val="28"/>
          <w:u w:val="single"/>
          <w:rtl/>
        </w:rPr>
        <w:t>אישור</w:t>
      </w:r>
      <w:r w:rsidRPr="006A2BE8">
        <w:rPr>
          <w:rFonts w:ascii="David" w:hAnsi="David"/>
          <w:b/>
          <w:bCs/>
          <w:sz w:val="36"/>
          <w:szCs w:val="28"/>
          <w:u w:val="single"/>
          <w:rtl/>
        </w:rPr>
        <w:t xml:space="preserve"> </w:t>
      </w:r>
      <w:r w:rsidRPr="006A2BE8">
        <w:rPr>
          <w:rFonts w:ascii="David" w:hAnsi="David" w:hint="eastAsia"/>
          <w:b/>
          <w:bCs/>
          <w:sz w:val="36"/>
          <w:szCs w:val="28"/>
          <w:u w:val="single"/>
          <w:rtl/>
        </w:rPr>
        <w:t>רו</w:t>
      </w:r>
      <w:r w:rsidRPr="006A2BE8">
        <w:rPr>
          <w:rFonts w:ascii="David" w:hAnsi="David"/>
          <w:b/>
          <w:bCs/>
          <w:sz w:val="36"/>
          <w:szCs w:val="28"/>
          <w:u w:val="single"/>
          <w:rtl/>
        </w:rPr>
        <w:t xml:space="preserve">"ח </w:t>
      </w:r>
      <w:r w:rsidRPr="006A2BE8">
        <w:rPr>
          <w:rFonts w:ascii="David" w:hAnsi="David" w:hint="eastAsia"/>
          <w:b/>
          <w:bCs/>
          <w:sz w:val="36"/>
          <w:szCs w:val="28"/>
          <w:u w:val="single"/>
          <w:rtl/>
        </w:rPr>
        <w:t>אודות</w:t>
      </w:r>
      <w:r w:rsidRPr="006A2BE8">
        <w:rPr>
          <w:rFonts w:ascii="David" w:hAnsi="David"/>
          <w:b/>
          <w:bCs/>
          <w:sz w:val="36"/>
          <w:szCs w:val="28"/>
          <w:u w:val="single"/>
          <w:rtl/>
        </w:rPr>
        <w:t xml:space="preserve"> </w:t>
      </w:r>
      <w:r w:rsidRPr="006A2BE8">
        <w:rPr>
          <w:rFonts w:ascii="David" w:hAnsi="David" w:hint="eastAsia"/>
          <w:b/>
          <w:bCs/>
          <w:sz w:val="36"/>
          <w:szCs w:val="28"/>
          <w:u w:val="single"/>
          <w:rtl/>
        </w:rPr>
        <w:t>מחזור</w:t>
      </w:r>
      <w:r w:rsidRPr="006A2BE8">
        <w:rPr>
          <w:rFonts w:ascii="David" w:hAnsi="David"/>
          <w:b/>
          <w:bCs/>
          <w:sz w:val="36"/>
          <w:szCs w:val="28"/>
          <w:u w:val="single"/>
          <w:rtl/>
        </w:rPr>
        <w:t xml:space="preserve"> </w:t>
      </w:r>
      <w:r w:rsidRPr="006A2BE8">
        <w:rPr>
          <w:rFonts w:ascii="David" w:hAnsi="David" w:hint="eastAsia"/>
          <w:b/>
          <w:bCs/>
          <w:sz w:val="36"/>
          <w:szCs w:val="28"/>
          <w:u w:val="single"/>
          <w:rtl/>
        </w:rPr>
        <w:t>כספי</w:t>
      </w:r>
      <w:r w:rsidRPr="006A2BE8">
        <w:rPr>
          <w:rFonts w:ascii="David" w:hAnsi="David"/>
          <w:b/>
          <w:bCs/>
          <w:sz w:val="36"/>
          <w:szCs w:val="28"/>
          <w:u w:val="single"/>
          <w:rtl/>
        </w:rPr>
        <w:t xml:space="preserve"> </w:t>
      </w:r>
      <w:r w:rsidRPr="006A2BE8">
        <w:rPr>
          <w:rFonts w:ascii="David" w:hAnsi="David" w:hint="eastAsia"/>
          <w:b/>
          <w:bCs/>
          <w:sz w:val="36"/>
          <w:szCs w:val="28"/>
          <w:u w:val="single"/>
          <w:rtl/>
        </w:rPr>
        <w:t>שנתי</w:t>
      </w:r>
      <w:bookmarkEnd w:id="586"/>
      <w:bookmarkEnd w:id="587"/>
      <w:bookmarkEnd w:id="588"/>
      <w:bookmarkEnd w:id="589"/>
    </w:p>
    <w:p w:rsidR="006A2BE8" w:rsidRPr="006A2BE8" w:rsidRDefault="006A2BE8" w:rsidP="0034246B">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Ref49851402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591" w:author="אילנה טמסוט" w:date="2021-06-20T11:19:00Z">
        <w:r w:rsidR="009D2A8C">
          <w:rPr>
            <w:rFonts w:ascii="David" w:hAnsi="David"/>
            <w:szCs w:val="24"/>
            <w:cs/>
          </w:rPr>
          <w:t>‎</w:t>
        </w:r>
        <w:r w:rsidR="009D2A8C">
          <w:rPr>
            <w:rFonts w:ascii="David" w:hAnsi="David"/>
            <w:szCs w:val="24"/>
          </w:rPr>
          <w:t>6.5</w:t>
        </w:r>
      </w:ins>
      <w:del w:id="592" w:author="אילנה טמסוט" w:date="2021-06-20T11:18:00Z">
        <w:r w:rsidR="00DB0EA7" w:rsidDel="009D2A8C">
          <w:rPr>
            <w:rFonts w:ascii="David" w:hAnsi="David"/>
            <w:szCs w:val="24"/>
            <w:cs/>
          </w:rPr>
          <w:delText>‎</w:delText>
        </w:r>
        <w:r w:rsidR="00DB0EA7" w:rsidDel="009D2A8C">
          <w:rPr>
            <w:rFonts w:ascii="David" w:hAnsi="David"/>
            <w:szCs w:val="24"/>
          </w:rPr>
          <w:delText>6.5</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line="360" w:lineRule="auto"/>
        <w:jc w:val="right"/>
        <w:rPr>
          <w:rFonts w:ascii="David" w:hAnsi="David"/>
          <w:sz w:val="21"/>
          <w:szCs w:val="21"/>
          <w:rtl/>
        </w:rPr>
      </w:pPr>
    </w:p>
    <w:p w:rsidR="006A2BE8" w:rsidRPr="006A2BE8" w:rsidRDefault="006A2BE8" w:rsidP="006A2BE8">
      <w:pPr>
        <w:spacing w:line="360" w:lineRule="auto"/>
        <w:jc w:val="right"/>
        <w:rPr>
          <w:rFonts w:ascii="David" w:hAnsi="David"/>
          <w:sz w:val="21"/>
          <w:szCs w:val="24"/>
        </w:rPr>
      </w:pPr>
      <w:r w:rsidRPr="006A2BE8">
        <w:rPr>
          <w:rFonts w:ascii="David" w:hAnsi="David"/>
          <w:sz w:val="21"/>
          <w:szCs w:val="21"/>
          <w:rtl/>
        </w:rPr>
        <w:t>תאריך:_______________</w:t>
      </w:r>
    </w:p>
    <w:p w:rsidR="006A2BE8" w:rsidRPr="006A2BE8" w:rsidRDefault="006A2BE8" w:rsidP="006A2BE8">
      <w:pPr>
        <w:spacing w:line="360" w:lineRule="auto"/>
        <w:jc w:val="both"/>
        <w:rPr>
          <w:rFonts w:ascii="David" w:hAnsi="David"/>
          <w:sz w:val="21"/>
          <w:szCs w:val="21"/>
          <w:rtl/>
        </w:rPr>
      </w:pPr>
    </w:p>
    <w:p w:rsidR="006A2BE8" w:rsidRPr="006A2BE8" w:rsidRDefault="006A2BE8" w:rsidP="006A2BE8">
      <w:pPr>
        <w:spacing w:line="360" w:lineRule="auto"/>
        <w:jc w:val="both"/>
        <w:rPr>
          <w:rFonts w:ascii="David" w:hAnsi="David"/>
          <w:sz w:val="21"/>
          <w:szCs w:val="21"/>
          <w:rtl/>
        </w:rPr>
      </w:pPr>
      <w:r w:rsidRPr="006A2BE8">
        <w:rPr>
          <w:rFonts w:ascii="David" w:hAnsi="David"/>
          <w:sz w:val="21"/>
          <w:szCs w:val="21"/>
          <w:rtl/>
        </w:rPr>
        <w:t>לכבוד</w:t>
      </w:r>
    </w:p>
    <w:p w:rsidR="006A2BE8" w:rsidRPr="006A2BE8" w:rsidRDefault="006A2BE8" w:rsidP="006A2BE8">
      <w:pPr>
        <w:spacing w:line="360" w:lineRule="auto"/>
        <w:jc w:val="both"/>
        <w:rPr>
          <w:rFonts w:ascii="David" w:hAnsi="David"/>
          <w:sz w:val="21"/>
          <w:szCs w:val="21"/>
          <w:rtl/>
        </w:rPr>
      </w:pPr>
      <w:r w:rsidRPr="006A2BE8">
        <w:rPr>
          <w:rFonts w:ascii="David" w:hAnsi="David" w:hint="eastAsia"/>
          <w:sz w:val="21"/>
          <w:szCs w:val="21"/>
          <w:u w:val="single"/>
          <w:rtl/>
        </w:rPr>
        <w:t>חברת</w:t>
      </w:r>
      <w:r w:rsidRPr="006A2BE8">
        <w:rPr>
          <w:rFonts w:ascii="David" w:hAnsi="David"/>
          <w:sz w:val="21"/>
          <w:szCs w:val="21"/>
          <w:u w:val="single"/>
          <w:rtl/>
        </w:rPr>
        <w:tab/>
      </w:r>
      <w:r w:rsidRPr="006A2BE8">
        <w:rPr>
          <w:rFonts w:ascii="David" w:hAnsi="David"/>
          <w:sz w:val="21"/>
          <w:szCs w:val="21"/>
          <w:u w:val="single"/>
          <w:rtl/>
        </w:rPr>
        <w:tab/>
      </w:r>
      <w:r w:rsidRPr="006A2BE8">
        <w:rPr>
          <w:rFonts w:ascii="David" w:hAnsi="David"/>
          <w:sz w:val="21"/>
          <w:szCs w:val="21"/>
          <w:u w:val="single"/>
          <w:rtl/>
        </w:rPr>
        <w:tab/>
      </w:r>
      <w:r w:rsidRPr="006A2BE8">
        <w:rPr>
          <w:rFonts w:ascii="David" w:hAnsi="David"/>
          <w:sz w:val="21"/>
          <w:szCs w:val="21"/>
          <w:rtl/>
        </w:rPr>
        <w:t xml:space="preserve"> (המציעה במכרז)</w:t>
      </w:r>
    </w:p>
    <w:p w:rsidR="006A2BE8" w:rsidRPr="006A2BE8" w:rsidRDefault="006A2BE8" w:rsidP="006A2BE8">
      <w:pPr>
        <w:spacing w:line="360" w:lineRule="auto"/>
        <w:jc w:val="center"/>
        <w:rPr>
          <w:rFonts w:ascii="David" w:hAnsi="David"/>
          <w:sz w:val="21"/>
          <w:szCs w:val="21"/>
          <w:rtl/>
        </w:rPr>
      </w:pPr>
    </w:p>
    <w:p w:rsidR="006A2BE8" w:rsidRPr="006A2BE8" w:rsidRDefault="006A2BE8" w:rsidP="006A2BE8">
      <w:pPr>
        <w:spacing w:line="360" w:lineRule="auto"/>
        <w:ind w:left="386" w:hanging="316"/>
        <w:jc w:val="center"/>
        <w:rPr>
          <w:rFonts w:ascii="David" w:hAnsi="David"/>
          <w:sz w:val="21"/>
          <w:szCs w:val="21"/>
          <w:rtl/>
        </w:rPr>
      </w:pPr>
      <w:r w:rsidRPr="006A2BE8">
        <w:rPr>
          <w:rFonts w:ascii="David" w:hAnsi="David"/>
          <w:sz w:val="21"/>
          <w:szCs w:val="21"/>
          <w:u w:val="single"/>
          <w:rtl/>
        </w:rPr>
        <w:t xml:space="preserve">הנדון : </w:t>
      </w:r>
      <w:r w:rsidRPr="006A2BE8">
        <w:rPr>
          <w:rFonts w:ascii="David" w:hAnsi="David"/>
          <w:b/>
          <w:bCs/>
          <w:sz w:val="21"/>
          <w:szCs w:val="21"/>
          <w:u w:val="single"/>
          <w:rtl/>
        </w:rPr>
        <w:t xml:space="preserve">אישור על מחזור כספי (או כל מידע אחר המופיע בדוחות הכספיים) לכל אחת מהשנים שנסתיימו ביום 31.12.2018 </w:t>
      </w:r>
      <w:r w:rsidRPr="006A2BE8">
        <w:rPr>
          <w:rFonts w:ascii="David" w:hAnsi="David" w:hint="eastAsia"/>
          <w:b/>
          <w:bCs/>
          <w:sz w:val="21"/>
          <w:szCs w:val="21"/>
          <w:u w:val="single"/>
          <w:rtl/>
        </w:rPr>
        <w:t>וביום</w:t>
      </w:r>
      <w:r w:rsidRPr="006A2BE8">
        <w:rPr>
          <w:rFonts w:ascii="David" w:hAnsi="David"/>
          <w:b/>
          <w:bCs/>
          <w:sz w:val="21"/>
          <w:szCs w:val="21"/>
          <w:u w:val="single"/>
          <w:rtl/>
        </w:rPr>
        <w:t xml:space="preserve"> 31.12.2019</w:t>
      </w:r>
    </w:p>
    <w:p w:rsidR="006A2BE8" w:rsidRPr="006A2BE8" w:rsidRDefault="006A2BE8" w:rsidP="006A2BE8">
      <w:pPr>
        <w:spacing w:line="360" w:lineRule="auto"/>
        <w:jc w:val="both"/>
        <w:rPr>
          <w:rFonts w:ascii="David" w:hAnsi="David"/>
          <w:sz w:val="21"/>
          <w:szCs w:val="21"/>
          <w:rtl/>
        </w:rPr>
      </w:pPr>
    </w:p>
    <w:p w:rsidR="006A2BE8" w:rsidRPr="006A2BE8" w:rsidRDefault="006A2BE8" w:rsidP="006A2BE8">
      <w:pPr>
        <w:spacing w:line="360" w:lineRule="auto"/>
        <w:jc w:val="both"/>
        <w:rPr>
          <w:rFonts w:ascii="David" w:hAnsi="David"/>
          <w:sz w:val="21"/>
          <w:szCs w:val="21"/>
          <w:rtl/>
        </w:rPr>
      </w:pPr>
      <w:r w:rsidRPr="006A2BE8">
        <w:rPr>
          <w:rFonts w:ascii="David" w:hAnsi="David"/>
          <w:sz w:val="21"/>
          <w:szCs w:val="21"/>
          <w:rtl/>
        </w:rPr>
        <w:t>לבקשתכם וכרואי החשבון של חברתכם הרינו לאשר כדלקמן:</w:t>
      </w:r>
    </w:p>
    <w:p w:rsidR="006A2BE8" w:rsidRPr="006A2BE8" w:rsidRDefault="006A2BE8" w:rsidP="006A2BE8">
      <w:pPr>
        <w:spacing w:line="360" w:lineRule="auto"/>
        <w:jc w:val="both"/>
        <w:rPr>
          <w:rFonts w:ascii="David" w:hAnsi="David"/>
          <w:sz w:val="21"/>
          <w:szCs w:val="21"/>
          <w:rtl/>
        </w:rPr>
      </w:pPr>
    </w:p>
    <w:p w:rsidR="006A2BE8" w:rsidRPr="006A2BE8" w:rsidRDefault="006A2BE8" w:rsidP="006A2BE8">
      <w:pPr>
        <w:numPr>
          <w:ilvl w:val="0"/>
          <w:numId w:val="91"/>
        </w:numPr>
        <w:spacing w:line="360" w:lineRule="auto"/>
        <w:jc w:val="both"/>
        <w:rPr>
          <w:rFonts w:ascii="David" w:hAnsi="David"/>
          <w:sz w:val="21"/>
          <w:szCs w:val="24"/>
        </w:rPr>
      </w:pPr>
      <w:r w:rsidRPr="006A2BE8">
        <w:rPr>
          <w:rFonts w:ascii="David" w:hAnsi="David"/>
          <w:sz w:val="21"/>
          <w:szCs w:val="21"/>
          <w:rtl/>
        </w:rPr>
        <w:t xml:space="preserve">הננו משמשים כרואי החשבון של חברתכם משנת_________. </w:t>
      </w:r>
    </w:p>
    <w:p w:rsidR="006A2BE8" w:rsidRPr="006A2BE8" w:rsidRDefault="006A2BE8" w:rsidP="006A2BE8">
      <w:pPr>
        <w:numPr>
          <w:ilvl w:val="0"/>
          <w:numId w:val="91"/>
        </w:numPr>
        <w:spacing w:line="360" w:lineRule="auto"/>
        <w:jc w:val="both"/>
        <w:rPr>
          <w:rFonts w:ascii="David" w:hAnsi="David"/>
          <w:sz w:val="21"/>
          <w:szCs w:val="24"/>
        </w:rPr>
      </w:pPr>
      <w:r w:rsidRPr="006A2BE8">
        <w:rPr>
          <w:rFonts w:ascii="David" w:hAnsi="David"/>
          <w:sz w:val="21"/>
          <w:szCs w:val="21"/>
          <w:rtl/>
        </w:rPr>
        <w:t xml:space="preserve">הדוחות הכספיים המבוקרים/סקורים של חברתכם </w:t>
      </w:r>
      <w:r w:rsidRPr="006A2BE8">
        <w:rPr>
          <w:rFonts w:ascii="David" w:hAnsi="David" w:hint="eastAsia"/>
          <w:sz w:val="21"/>
          <w:szCs w:val="21"/>
          <w:rtl/>
        </w:rPr>
        <w:t>ל</w:t>
      </w:r>
      <w:r w:rsidRPr="006A2BE8">
        <w:rPr>
          <w:rFonts w:ascii="David" w:hAnsi="David"/>
          <w:sz w:val="21"/>
          <w:szCs w:val="21"/>
          <w:rtl/>
        </w:rPr>
        <w:t>יום 31.12.2018 ו</w:t>
      </w:r>
      <w:r w:rsidRPr="006A2BE8">
        <w:rPr>
          <w:rFonts w:ascii="David" w:hAnsi="David" w:hint="eastAsia"/>
          <w:sz w:val="21"/>
          <w:szCs w:val="21"/>
          <w:rtl/>
        </w:rPr>
        <w:t>ל</w:t>
      </w:r>
      <w:r w:rsidRPr="006A2BE8">
        <w:rPr>
          <w:rFonts w:ascii="David" w:hAnsi="David"/>
          <w:sz w:val="21"/>
          <w:szCs w:val="21"/>
          <w:rtl/>
        </w:rPr>
        <w:t>יום 31.12.2019 בוקרו/נסקרו (בהתאמה) על ידי משרדנו.</w:t>
      </w:r>
    </w:p>
    <w:p w:rsidR="006A2BE8" w:rsidRPr="006A2BE8" w:rsidRDefault="006A2BE8" w:rsidP="006A2BE8">
      <w:pPr>
        <w:spacing w:line="360" w:lineRule="auto"/>
        <w:ind w:left="360" w:hanging="514"/>
        <w:jc w:val="both"/>
        <w:rPr>
          <w:rFonts w:ascii="David" w:hAnsi="David"/>
          <w:b/>
          <w:sz w:val="21"/>
          <w:szCs w:val="24"/>
        </w:rPr>
      </w:pPr>
    </w:p>
    <w:p w:rsidR="006A2BE8" w:rsidRPr="006A2BE8" w:rsidRDefault="006A2BE8" w:rsidP="006A2BE8">
      <w:pPr>
        <w:spacing w:line="360" w:lineRule="auto"/>
        <w:ind w:left="360" w:hanging="514"/>
        <w:jc w:val="both"/>
        <w:rPr>
          <w:rFonts w:ascii="David" w:hAnsi="David"/>
          <w:b/>
          <w:bCs/>
          <w:sz w:val="21"/>
          <w:szCs w:val="21"/>
          <w:rtl/>
        </w:rPr>
      </w:pPr>
      <w:r w:rsidRPr="006A2BE8">
        <w:rPr>
          <w:rFonts w:ascii="David" w:hAnsi="David"/>
          <w:b/>
          <w:bCs/>
          <w:sz w:val="21"/>
          <w:szCs w:val="21"/>
          <w:rtl/>
        </w:rPr>
        <w:t>לחילופין:</w:t>
      </w:r>
    </w:p>
    <w:p w:rsidR="006A2BE8" w:rsidRPr="006A2BE8" w:rsidRDefault="006A2BE8" w:rsidP="006A2BE8">
      <w:pPr>
        <w:numPr>
          <w:ilvl w:val="0"/>
          <w:numId w:val="91"/>
        </w:numPr>
        <w:spacing w:line="360" w:lineRule="auto"/>
        <w:jc w:val="both"/>
        <w:rPr>
          <w:rFonts w:ascii="David" w:hAnsi="David"/>
          <w:sz w:val="21"/>
          <w:szCs w:val="21"/>
          <w:rtl/>
        </w:rPr>
      </w:pPr>
      <w:r w:rsidRPr="006A2BE8">
        <w:rPr>
          <w:rFonts w:ascii="David" w:hAnsi="David"/>
          <w:sz w:val="21"/>
          <w:szCs w:val="21"/>
          <w:rtl/>
        </w:rPr>
        <w:t xml:space="preserve">הדוחות הכספיים המבוקרים/סקורים של חברתכם ליום 31.12.2018 וליום 31.12.2019 בוקרו על ידי רואי חשבון אחרים. </w:t>
      </w:r>
    </w:p>
    <w:p w:rsidR="006A2BE8" w:rsidRPr="006A2BE8" w:rsidRDefault="006A2BE8" w:rsidP="006A2BE8">
      <w:pPr>
        <w:numPr>
          <w:ilvl w:val="0"/>
          <w:numId w:val="91"/>
        </w:numPr>
        <w:spacing w:line="360" w:lineRule="auto"/>
        <w:jc w:val="both"/>
        <w:rPr>
          <w:rFonts w:ascii="David" w:hAnsi="David"/>
          <w:sz w:val="21"/>
          <w:szCs w:val="24"/>
        </w:rPr>
      </w:pPr>
      <w:r w:rsidRPr="006A2BE8">
        <w:rPr>
          <w:rFonts w:ascii="David" w:hAnsi="David"/>
          <w:sz w:val="21"/>
          <w:szCs w:val="21"/>
          <w:rtl/>
        </w:rPr>
        <w:t>חוות הדעת/דוח הסקירה שניתנה לדוחות הכספיים המבוקרים/סקורים (בהתאמה) ליום 31.12.2018 וליום 31.12.2019 אינה כוללת כל הסתייגות או הפניית תשומת הלב או כל סטייה אחרת מהנוסח האחיד (2).</w:t>
      </w:r>
    </w:p>
    <w:p w:rsidR="006A2BE8" w:rsidRPr="006A2BE8" w:rsidRDefault="006A2BE8" w:rsidP="006A2BE8">
      <w:pPr>
        <w:spacing w:line="360" w:lineRule="auto"/>
        <w:ind w:left="360" w:hanging="514"/>
        <w:jc w:val="both"/>
        <w:rPr>
          <w:rFonts w:ascii="David" w:hAnsi="David"/>
          <w:b/>
          <w:sz w:val="21"/>
          <w:szCs w:val="24"/>
        </w:rPr>
      </w:pPr>
    </w:p>
    <w:p w:rsidR="006A2BE8" w:rsidRPr="006A2BE8" w:rsidRDefault="006A2BE8" w:rsidP="006A2BE8">
      <w:pPr>
        <w:spacing w:line="360" w:lineRule="auto"/>
        <w:ind w:left="360" w:hanging="514"/>
        <w:jc w:val="both"/>
        <w:rPr>
          <w:rFonts w:ascii="David" w:hAnsi="David"/>
          <w:b/>
          <w:bCs/>
          <w:sz w:val="21"/>
          <w:szCs w:val="21"/>
          <w:rtl/>
        </w:rPr>
      </w:pPr>
      <w:r w:rsidRPr="006A2BE8">
        <w:rPr>
          <w:rFonts w:ascii="David" w:hAnsi="David"/>
          <w:b/>
          <w:bCs/>
          <w:sz w:val="21"/>
          <w:szCs w:val="21"/>
          <w:rtl/>
        </w:rPr>
        <w:t>לחילופין:</w:t>
      </w:r>
    </w:p>
    <w:p w:rsidR="006A2BE8" w:rsidRPr="006A2BE8" w:rsidRDefault="006A2BE8" w:rsidP="006A2BE8">
      <w:pPr>
        <w:spacing w:line="360" w:lineRule="auto"/>
        <w:ind w:left="360" w:hanging="514"/>
        <w:jc w:val="both"/>
        <w:rPr>
          <w:rFonts w:ascii="David" w:hAnsi="David"/>
          <w:b/>
          <w:bCs/>
          <w:sz w:val="21"/>
          <w:szCs w:val="21"/>
          <w:rtl/>
        </w:rPr>
      </w:pPr>
    </w:p>
    <w:p w:rsidR="006A2BE8" w:rsidRPr="006A2BE8" w:rsidRDefault="006A2BE8" w:rsidP="006A2BE8">
      <w:pPr>
        <w:numPr>
          <w:ilvl w:val="0"/>
          <w:numId w:val="91"/>
        </w:numPr>
        <w:spacing w:line="360" w:lineRule="auto"/>
        <w:jc w:val="both"/>
        <w:rPr>
          <w:rFonts w:ascii="David" w:hAnsi="David"/>
          <w:sz w:val="21"/>
          <w:szCs w:val="21"/>
          <w:rtl/>
        </w:rPr>
      </w:pPr>
      <w:r w:rsidRPr="006A2BE8">
        <w:rPr>
          <w:rFonts w:ascii="David" w:hAnsi="David"/>
          <w:sz w:val="21"/>
          <w:szCs w:val="21"/>
          <w:rtl/>
        </w:rPr>
        <w:t xml:space="preserve">חוות הדעת / דוח הסקירה שניתנה לדוחות הכספיים המבוקרים/סקורים (בהתאמה) </w:t>
      </w:r>
      <w:r w:rsidRPr="006A2BE8">
        <w:rPr>
          <w:rFonts w:ascii="David" w:hAnsi="David" w:hint="eastAsia"/>
          <w:sz w:val="21"/>
          <w:szCs w:val="21"/>
          <w:rtl/>
        </w:rPr>
        <w:t>ל</w:t>
      </w:r>
      <w:r w:rsidRPr="006A2BE8">
        <w:rPr>
          <w:rFonts w:ascii="David" w:hAnsi="David"/>
          <w:sz w:val="21"/>
          <w:szCs w:val="21"/>
          <w:rtl/>
        </w:rPr>
        <w:t>יום 31.12.2018 ו</w:t>
      </w:r>
      <w:r w:rsidRPr="006A2BE8">
        <w:rPr>
          <w:rFonts w:ascii="David" w:hAnsi="David" w:hint="eastAsia"/>
          <w:sz w:val="21"/>
          <w:szCs w:val="21"/>
          <w:rtl/>
        </w:rPr>
        <w:t>ל</w:t>
      </w:r>
      <w:r w:rsidRPr="006A2BE8">
        <w:rPr>
          <w:rFonts w:ascii="David" w:hAnsi="David"/>
          <w:sz w:val="21"/>
          <w:szCs w:val="21"/>
          <w:rtl/>
        </w:rPr>
        <w:t xml:space="preserve">יום 31.12.2019 כוללת  חריגה מהנוסח האחיד אולם אין לחריגה זו השלכה על המידע המפורט בסעיף </w:t>
      </w:r>
      <w:r w:rsidRPr="006A2BE8">
        <w:rPr>
          <w:rFonts w:ascii="David" w:hAnsi="David" w:hint="eastAsia"/>
          <w:sz w:val="21"/>
          <w:szCs w:val="21"/>
          <w:rtl/>
        </w:rPr>
        <w:t>ז</w:t>
      </w:r>
      <w:r w:rsidRPr="006A2BE8">
        <w:rPr>
          <w:rFonts w:ascii="David" w:hAnsi="David"/>
          <w:sz w:val="21"/>
          <w:szCs w:val="21"/>
          <w:rtl/>
        </w:rPr>
        <w:t>' להלן.</w:t>
      </w:r>
    </w:p>
    <w:p w:rsidR="006A2BE8" w:rsidRPr="006A2BE8" w:rsidRDefault="006A2BE8" w:rsidP="006A2BE8">
      <w:pPr>
        <w:spacing w:line="360" w:lineRule="auto"/>
        <w:ind w:left="360" w:hanging="514"/>
        <w:jc w:val="both"/>
        <w:rPr>
          <w:rFonts w:ascii="David" w:hAnsi="David"/>
          <w:b/>
          <w:bCs/>
          <w:sz w:val="21"/>
          <w:szCs w:val="21"/>
          <w:rtl/>
        </w:rPr>
      </w:pPr>
    </w:p>
    <w:p w:rsidR="006A2BE8" w:rsidRPr="006A2BE8" w:rsidRDefault="006A2BE8" w:rsidP="006A2BE8">
      <w:pPr>
        <w:spacing w:line="360" w:lineRule="auto"/>
        <w:ind w:left="360" w:hanging="514"/>
        <w:jc w:val="both"/>
        <w:rPr>
          <w:rFonts w:ascii="David" w:hAnsi="David"/>
          <w:b/>
          <w:bCs/>
          <w:sz w:val="21"/>
          <w:szCs w:val="21"/>
          <w:rtl/>
        </w:rPr>
      </w:pPr>
      <w:r w:rsidRPr="006A2BE8">
        <w:rPr>
          <w:rFonts w:ascii="David" w:hAnsi="David"/>
          <w:b/>
          <w:bCs/>
          <w:sz w:val="21"/>
          <w:szCs w:val="21"/>
          <w:rtl/>
        </w:rPr>
        <w:t>לחילופין:</w:t>
      </w:r>
    </w:p>
    <w:p w:rsidR="006A2BE8" w:rsidRPr="006A2BE8" w:rsidRDefault="006A2BE8" w:rsidP="006A2BE8">
      <w:pPr>
        <w:spacing w:line="360" w:lineRule="auto"/>
        <w:ind w:left="360" w:hanging="514"/>
        <w:jc w:val="both"/>
        <w:rPr>
          <w:rFonts w:ascii="David" w:hAnsi="David"/>
          <w:b/>
          <w:bCs/>
          <w:sz w:val="21"/>
          <w:szCs w:val="21"/>
          <w:rtl/>
        </w:rPr>
      </w:pPr>
    </w:p>
    <w:p w:rsidR="006A2BE8" w:rsidRPr="006A2BE8" w:rsidRDefault="006A2BE8" w:rsidP="006A2BE8">
      <w:pPr>
        <w:numPr>
          <w:ilvl w:val="0"/>
          <w:numId w:val="91"/>
        </w:numPr>
        <w:spacing w:line="360" w:lineRule="auto"/>
        <w:jc w:val="both"/>
        <w:rPr>
          <w:rFonts w:ascii="David" w:hAnsi="David"/>
          <w:sz w:val="21"/>
          <w:szCs w:val="24"/>
        </w:rPr>
      </w:pPr>
      <w:r w:rsidRPr="006A2BE8">
        <w:rPr>
          <w:rFonts w:ascii="David" w:hAnsi="David"/>
          <w:sz w:val="21"/>
          <w:szCs w:val="21"/>
          <w:rtl/>
        </w:rPr>
        <w:t xml:space="preserve">חוות הדעת / דוח הסקירה שניתנה לדוחות הכספיים המבוקרים/סקורים (בהתאמה) </w:t>
      </w:r>
      <w:r w:rsidRPr="006A2BE8">
        <w:rPr>
          <w:rFonts w:ascii="David" w:hAnsi="David" w:hint="eastAsia"/>
          <w:sz w:val="21"/>
          <w:szCs w:val="21"/>
          <w:rtl/>
        </w:rPr>
        <w:t>ל</w:t>
      </w:r>
      <w:r w:rsidRPr="006A2BE8">
        <w:rPr>
          <w:rFonts w:ascii="David" w:hAnsi="David"/>
          <w:sz w:val="21"/>
          <w:szCs w:val="21"/>
          <w:rtl/>
        </w:rPr>
        <w:t>יום 31.12.2018 ו</w:t>
      </w:r>
      <w:r w:rsidRPr="006A2BE8">
        <w:rPr>
          <w:rFonts w:ascii="David" w:hAnsi="David" w:hint="eastAsia"/>
          <w:sz w:val="21"/>
          <w:szCs w:val="21"/>
          <w:rtl/>
        </w:rPr>
        <w:t>ל</w:t>
      </w:r>
      <w:r w:rsidRPr="006A2BE8">
        <w:rPr>
          <w:rFonts w:ascii="David" w:hAnsi="David"/>
          <w:sz w:val="21"/>
          <w:szCs w:val="21"/>
          <w:rtl/>
        </w:rPr>
        <w:t xml:space="preserve">יום 31.12.2019 כוללת  חריגה מהנוסח האחיד אשר יש לה השלכות כמפורט לעיל על המידע המפורט בסעיף </w:t>
      </w:r>
      <w:r w:rsidRPr="006A2BE8">
        <w:rPr>
          <w:rFonts w:ascii="David" w:hAnsi="David" w:hint="eastAsia"/>
          <w:sz w:val="21"/>
          <w:szCs w:val="21"/>
          <w:rtl/>
        </w:rPr>
        <w:t>ז</w:t>
      </w:r>
      <w:r w:rsidRPr="006A2BE8">
        <w:rPr>
          <w:rFonts w:ascii="David" w:hAnsi="David"/>
          <w:sz w:val="21"/>
          <w:szCs w:val="21"/>
          <w:rtl/>
        </w:rPr>
        <w:t>' להלן.</w:t>
      </w:r>
    </w:p>
    <w:p w:rsidR="006A2BE8" w:rsidRPr="006A2BE8" w:rsidRDefault="006A2BE8" w:rsidP="009969CC">
      <w:pPr>
        <w:numPr>
          <w:ilvl w:val="0"/>
          <w:numId w:val="91"/>
        </w:numPr>
        <w:spacing w:line="360" w:lineRule="auto"/>
        <w:jc w:val="both"/>
        <w:rPr>
          <w:rFonts w:ascii="David" w:hAnsi="David"/>
          <w:sz w:val="21"/>
          <w:szCs w:val="24"/>
        </w:rPr>
      </w:pPr>
      <w:r w:rsidRPr="006A2BE8">
        <w:rPr>
          <w:rFonts w:ascii="David" w:hAnsi="David"/>
          <w:sz w:val="21"/>
          <w:szCs w:val="21"/>
          <w:rtl/>
        </w:rPr>
        <w:lastRenderedPageBreak/>
        <w:t xml:space="preserve">בהתאם לדוחות הכספיים האמורים המבוקרים/סקורים </w:t>
      </w:r>
      <w:r w:rsidRPr="006A2BE8">
        <w:rPr>
          <w:rFonts w:ascii="David" w:hAnsi="David" w:hint="eastAsia"/>
          <w:sz w:val="21"/>
          <w:szCs w:val="21"/>
          <w:rtl/>
        </w:rPr>
        <w:t>ל</w:t>
      </w:r>
      <w:r w:rsidRPr="006A2BE8">
        <w:rPr>
          <w:rFonts w:ascii="David" w:hAnsi="David"/>
          <w:sz w:val="21"/>
          <w:szCs w:val="21"/>
          <w:rtl/>
        </w:rPr>
        <w:t>יום 31.12.2018 ו</w:t>
      </w:r>
      <w:r w:rsidRPr="006A2BE8">
        <w:rPr>
          <w:rFonts w:ascii="David" w:hAnsi="David" w:hint="eastAsia"/>
          <w:sz w:val="21"/>
          <w:szCs w:val="21"/>
          <w:rtl/>
        </w:rPr>
        <w:t>ל</w:t>
      </w:r>
      <w:r w:rsidRPr="006A2BE8">
        <w:rPr>
          <w:rFonts w:ascii="David" w:hAnsi="David"/>
          <w:sz w:val="21"/>
          <w:szCs w:val="21"/>
          <w:rtl/>
        </w:rPr>
        <w:t xml:space="preserve">יום 31.12.2019 </w:t>
      </w:r>
      <w:r w:rsidRPr="006A2BE8">
        <w:rPr>
          <w:rFonts w:ascii="David" w:hAnsi="David"/>
          <w:b/>
          <w:bCs/>
          <w:sz w:val="21"/>
          <w:szCs w:val="21"/>
          <w:rtl/>
        </w:rPr>
        <w:t>המחזור הכספי של חברתכם לתקופ</w:t>
      </w:r>
      <w:r w:rsidRPr="006A2BE8">
        <w:rPr>
          <w:rFonts w:ascii="David" w:hAnsi="David" w:hint="eastAsia"/>
          <w:b/>
          <w:bCs/>
          <w:sz w:val="21"/>
          <w:szCs w:val="21"/>
          <w:rtl/>
        </w:rPr>
        <w:t>ות</w:t>
      </w:r>
      <w:r w:rsidRPr="006A2BE8">
        <w:rPr>
          <w:rFonts w:ascii="David" w:hAnsi="David"/>
          <w:b/>
          <w:bCs/>
          <w:sz w:val="21"/>
          <w:szCs w:val="21"/>
          <w:rtl/>
        </w:rPr>
        <w:t xml:space="preserve"> שבוקרו/נסקרו הינו</w:t>
      </w:r>
      <w:r w:rsidRPr="006A2BE8">
        <w:rPr>
          <w:rFonts w:ascii="David" w:hAnsi="David"/>
          <w:b/>
          <w:bCs/>
          <w:sz w:val="21"/>
          <w:szCs w:val="21"/>
          <w:u w:val="single"/>
          <w:rtl/>
        </w:rPr>
        <w:tab/>
      </w:r>
      <w:del w:id="593" w:author="קולין רונן" w:date="2021-06-20T09:25:00Z">
        <w:r w:rsidRPr="006A2BE8" w:rsidDel="009969CC">
          <w:rPr>
            <w:rFonts w:ascii="David" w:hAnsi="David" w:hint="cs"/>
            <w:b/>
            <w:sz w:val="21"/>
            <w:szCs w:val="24"/>
            <w:u w:val="single"/>
            <w:rtl/>
          </w:rPr>
          <w:delText>150</w:delText>
        </w:r>
      </w:del>
      <w:ins w:id="594" w:author="קולין רונן" w:date="2021-06-20T09:25:00Z">
        <w:r w:rsidR="009969CC">
          <w:rPr>
            <w:rFonts w:ascii="David" w:hAnsi="David" w:hint="cs"/>
            <w:b/>
            <w:sz w:val="21"/>
            <w:szCs w:val="24"/>
            <w:u w:val="single"/>
            <w:rtl/>
          </w:rPr>
          <w:t>40</w:t>
        </w:r>
      </w:ins>
      <w:r w:rsidRPr="006A2BE8">
        <w:rPr>
          <w:rFonts w:ascii="David" w:hAnsi="David" w:hint="cs"/>
          <w:b/>
          <w:sz w:val="21"/>
          <w:szCs w:val="24"/>
          <w:u w:val="single"/>
          <w:rtl/>
        </w:rPr>
        <w:t>,000,000ש"ח</w:t>
      </w:r>
      <w:r w:rsidRPr="006A2BE8">
        <w:rPr>
          <w:rFonts w:ascii="David" w:hAnsi="David"/>
          <w:b/>
          <w:bCs/>
          <w:sz w:val="21"/>
          <w:szCs w:val="21"/>
          <w:u w:val="single"/>
          <w:rtl/>
        </w:rPr>
        <w:t xml:space="preserve"> (</w:t>
      </w:r>
      <w:r w:rsidRPr="006A2BE8">
        <w:rPr>
          <w:rFonts w:ascii="David" w:hAnsi="David" w:hint="eastAsia"/>
          <w:b/>
          <w:bCs/>
          <w:sz w:val="21"/>
          <w:szCs w:val="21"/>
          <w:u w:val="single"/>
          <w:rtl/>
        </w:rPr>
        <w:t>במילים</w:t>
      </w:r>
      <w:r w:rsidRPr="006A2BE8">
        <w:rPr>
          <w:rFonts w:ascii="David" w:hAnsi="David"/>
          <w:b/>
          <w:bCs/>
          <w:sz w:val="21"/>
          <w:szCs w:val="21"/>
          <w:u w:val="single"/>
          <w:rtl/>
        </w:rPr>
        <w:t>:</w:t>
      </w:r>
      <w:r w:rsidRPr="006A2BE8">
        <w:rPr>
          <w:rFonts w:ascii="David" w:hAnsi="David"/>
          <w:b/>
          <w:sz w:val="21"/>
          <w:szCs w:val="24"/>
          <w:u w:val="single"/>
        </w:rPr>
        <w:t xml:space="preserve"> </w:t>
      </w:r>
      <w:del w:id="595" w:author="קולין רונן" w:date="2021-06-20T09:25:00Z">
        <w:r w:rsidRPr="006A2BE8" w:rsidDel="009969CC">
          <w:rPr>
            <w:rFonts w:ascii="David" w:hAnsi="David" w:hint="cs"/>
            <w:b/>
            <w:sz w:val="21"/>
            <w:szCs w:val="24"/>
            <w:u w:val="single"/>
            <w:rtl/>
          </w:rPr>
          <w:delText>מאה וחמישים</w:delText>
        </w:r>
      </w:del>
      <w:ins w:id="596" w:author="קולין רונן" w:date="2021-06-20T09:25:00Z">
        <w:r w:rsidR="009969CC">
          <w:rPr>
            <w:rFonts w:ascii="David" w:hAnsi="David" w:hint="cs"/>
            <w:b/>
            <w:sz w:val="21"/>
            <w:szCs w:val="24"/>
            <w:u w:val="single"/>
            <w:rtl/>
          </w:rPr>
          <w:t>ארבעים</w:t>
        </w:r>
      </w:ins>
      <w:r w:rsidRPr="006A2BE8">
        <w:rPr>
          <w:rFonts w:ascii="David" w:hAnsi="David" w:hint="cs"/>
          <w:b/>
          <w:sz w:val="21"/>
          <w:szCs w:val="24"/>
          <w:u w:val="single"/>
          <w:rtl/>
        </w:rPr>
        <w:t xml:space="preserve"> מיליון ש"ח</w:t>
      </w:r>
      <w:r w:rsidRPr="006A2BE8">
        <w:rPr>
          <w:rFonts w:ascii="David" w:hAnsi="David"/>
          <w:b/>
          <w:bCs/>
          <w:sz w:val="21"/>
          <w:szCs w:val="21"/>
          <w:u w:val="single"/>
          <w:rtl/>
        </w:rPr>
        <w:t xml:space="preserve"> ₪) לא כולל מע"מ</w:t>
      </w:r>
      <w:r w:rsidRPr="006A2BE8">
        <w:rPr>
          <w:rFonts w:ascii="David" w:hAnsi="David"/>
          <w:b/>
          <w:bCs/>
          <w:sz w:val="21"/>
          <w:szCs w:val="21"/>
          <w:u w:val="single"/>
          <w:rtl/>
        </w:rPr>
        <w:tab/>
      </w:r>
      <w:r w:rsidRPr="006A2BE8">
        <w:rPr>
          <w:rFonts w:ascii="David" w:hAnsi="David" w:hint="eastAsia"/>
          <w:b/>
          <w:bCs/>
          <w:sz w:val="21"/>
          <w:szCs w:val="21"/>
          <w:rtl/>
        </w:rPr>
        <w:t>לכל</w:t>
      </w:r>
      <w:r w:rsidRPr="006A2BE8">
        <w:rPr>
          <w:rFonts w:ascii="David" w:hAnsi="David"/>
          <w:b/>
          <w:bCs/>
          <w:sz w:val="21"/>
          <w:szCs w:val="21"/>
          <w:rtl/>
        </w:rPr>
        <w:t xml:space="preserve"> </w:t>
      </w:r>
      <w:r w:rsidRPr="006A2BE8">
        <w:rPr>
          <w:rFonts w:ascii="David" w:hAnsi="David" w:hint="eastAsia"/>
          <w:b/>
          <w:bCs/>
          <w:sz w:val="21"/>
          <w:szCs w:val="21"/>
          <w:rtl/>
        </w:rPr>
        <w:t>שנה</w:t>
      </w:r>
      <w:r w:rsidRPr="006A2BE8">
        <w:rPr>
          <w:rFonts w:ascii="David" w:hAnsi="David"/>
          <w:b/>
          <w:bCs/>
          <w:sz w:val="21"/>
          <w:szCs w:val="21"/>
          <w:rtl/>
        </w:rPr>
        <w:t xml:space="preserve"> לפחות. </w:t>
      </w:r>
    </w:p>
    <w:p w:rsidR="006A2BE8" w:rsidRPr="006A2BE8" w:rsidRDefault="006A2BE8" w:rsidP="006A2BE8">
      <w:pPr>
        <w:ind w:left="360"/>
        <w:jc w:val="both"/>
        <w:rPr>
          <w:rFonts w:ascii="David" w:hAnsi="David"/>
          <w:sz w:val="21"/>
          <w:szCs w:val="21"/>
          <w:rtl/>
        </w:rPr>
      </w:pPr>
    </w:p>
    <w:p w:rsidR="006A2BE8" w:rsidRPr="006A2BE8" w:rsidRDefault="006A2BE8" w:rsidP="006A2BE8">
      <w:pPr>
        <w:tabs>
          <w:tab w:val="left" w:pos="6685"/>
          <w:tab w:val="right" w:pos="9070"/>
        </w:tabs>
        <w:spacing w:line="360" w:lineRule="auto"/>
        <w:ind w:left="6480"/>
        <w:jc w:val="both"/>
        <w:rPr>
          <w:rFonts w:ascii="David" w:hAnsi="David"/>
          <w:sz w:val="21"/>
          <w:szCs w:val="21"/>
          <w:rtl/>
        </w:rPr>
      </w:pPr>
      <w:r w:rsidRPr="006A2BE8">
        <w:rPr>
          <w:rFonts w:ascii="David" w:hAnsi="David"/>
          <w:sz w:val="21"/>
          <w:szCs w:val="21"/>
          <w:rtl/>
        </w:rPr>
        <w:t>בכבוד רב,</w:t>
      </w:r>
    </w:p>
    <w:p w:rsidR="006A2BE8" w:rsidRPr="006A2BE8" w:rsidRDefault="006A2BE8" w:rsidP="006A2BE8">
      <w:pPr>
        <w:spacing w:line="360" w:lineRule="auto"/>
        <w:jc w:val="right"/>
        <w:rPr>
          <w:rFonts w:ascii="David" w:hAnsi="David"/>
          <w:sz w:val="21"/>
          <w:szCs w:val="24"/>
        </w:rPr>
      </w:pPr>
      <w:r w:rsidRPr="006A2BE8">
        <w:rPr>
          <w:rFonts w:ascii="David" w:hAnsi="David"/>
          <w:sz w:val="21"/>
          <w:szCs w:val="21"/>
          <w:rtl/>
        </w:rPr>
        <w:t>_____________________</w:t>
      </w:r>
    </w:p>
    <w:p w:rsidR="006A2BE8" w:rsidRPr="006A2BE8" w:rsidRDefault="006A2BE8" w:rsidP="006A2BE8">
      <w:pPr>
        <w:spacing w:line="360" w:lineRule="auto"/>
        <w:ind w:left="6532"/>
        <w:jc w:val="right"/>
        <w:rPr>
          <w:rFonts w:ascii="David" w:hAnsi="David"/>
          <w:sz w:val="21"/>
          <w:szCs w:val="21"/>
          <w:rtl/>
        </w:rPr>
      </w:pPr>
      <w:r w:rsidRPr="006A2BE8">
        <w:rPr>
          <w:rFonts w:ascii="David" w:hAnsi="David"/>
          <w:sz w:val="21"/>
          <w:szCs w:val="21"/>
          <w:rtl/>
        </w:rPr>
        <w:t>רואי חשבון</w:t>
      </w:r>
    </w:p>
    <w:p w:rsidR="006A2BE8" w:rsidRPr="006A2BE8" w:rsidRDefault="006A2BE8" w:rsidP="006A2BE8">
      <w:pPr>
        <w:spacing w:line="360" w:lineRule="auto"/>
        <w:ind w:left="360"/>
        <w:jc w:val="both"/>
        <w:rPr>
          <w:rFonts w:ascii="David" w:hAnsi="David"/>
          <w:sz w:val="21"/>
          <w:szCs w:val="21"/>
          <w:rtl/>
        </w:rPr>
      </w:pPr>
    </w:p>
    <w:p w:rsidR="006A2BE8" w:rsidRPr="006A2BE8" w:rsidRDefault="006A2BE8" w:rsidP="006A2BE8">
      <w:pPr>
        <w:numPr>
          <w:ilvl w:val="0"/>
          <w:numId w:val="92"/>
        </w:numPr>
        <w:spacing w:line="360" w:lineRule="auto"/>
        <w:jc w:val="both"/>
        <w:rPr>
          <w:rFonts w:ascii="David" w:hAnsi="David"/>
          <w:sz w:val="21"/>
          <w:szCs w:val="24"/>
        </w:rPr>
      </w:pPr>
      <w:r w:rsidRPr="006A2BE8">
        <w:rPr>
          <w:rFonts w:ascii="David" w:hAnsi="David"/>
          <w:sz w:val="21"/>
          <w:szCs w:val="21"/>
          <w:rtl/>
        </w:rPr>
        <w:t>יצוינו התאריכים בהתאם לנדרש במסמכי המכרז.</w:t>
      </w:r>
    </w:p>
    <w:p w:rsidR="006A2BE8" w:rsidRPr="006A2BE8" w:rsidRDefault="006A2BE8" w:rsidP="006A2BE8">
      <w:pPr>
        <w:numPr>
          <w:ilvl w:val="0"/>
          <w:numId w:val="92"/>
        </w:numPr>
        <w:spacing w:line="360" w:lineRule="auto"/>
        <w:jc w:val="both"/>
        <w:rPr>
          <w:rFonts w:ascii="David" w:hAnsi="David"/>
          <w:sz w:val="21"/>
          <w:szCs w:val="24"/>
        </w:rPr>
      </w:pPr>
      <w:r w:rsidRPr="006A2BE8">
        <w:rPr>
          <w:rFonts w:ascii="David" w:hAnsi="David"/>
          <w:sz w:val="21"/>
          <w:szCs w:val="21"/>
          <w:rtl/>
        </w:rPr>
        <w:t>לצרכי מכתב זה חוות הדעת הכוללות תוספות המפורטות בדוגמאות לתקן ביקורת מספר 99, יראו אותן כחוות דעת ללא סטייה מהנוסח האחיד.</w:t>
      </w:r>
    </w:p>
    <w:p w:rsidR="006A2BE8" w:rsidRPr="006A2BE8" w:rsidRDefault="006A2BE8" w:rsidP="006A2BE8">
      <w:pPr>
        <w:spacing w:line="360" w:lineRule="auto"/>
        <w:ind w:left="360"/>
        <w:jc w:val="both"/>
        <w:rPr>
          <w:rFonts w:ascii="David" w:hAnsi="David"/>
          <w:sz w:val="21"/>
          <w:szCs w:val="24"/>
        </w:rPr>
      </w:pPr>
    </w:p>
    <w:p w:rsidR="006A2BE8" w:rsidRPr="006A2BE8" w:rsidRDefault="006A2BE8" w:rsidP="006A2BE8">
      <w:pPr>
        <w:spacing w:line="360" w:lineRule="auto"/>
        <w:jc w:val="both"/>
        <w:rPr>
          <w:rFonts w:ascii="David" w:hAnsi="David"/>
          <w:sz w:val="21"/>
          <w:szCs w:val="21"/>
          <w:rtl/>
        </w:rPr>
      </w:pPr>
      <w:r w:rsidRPr="006A2BE8">
        <w:rPr>
          <w:rFonts w:ascii="David" w:hAnsi="David"/>
          <w:sz w:val="21"/>
          <w:szCs w:val="21"/>
          <w:rtl/>
        </w:rPr>
        <w:t xml:space="preserve">הערות: </w:t>
      </w:r>
    </w:p>
    <w:p w:rsidR="006A2BE8" w:rsidRPr="006A2BE8" w:rsidRDefault="006A2BE8" w:rsidP="006A2BE8">
      <w:pPr>
        <w:numPr>
          <w:ilvl w:val="0"/>
          <w:numId w:val="93"/>
        </w:numPr>
        <w:spacing w:line="360" w:lineRule="auto"/>
        <w:jc w:val="both"/>
        <w:rPr>
          <w:rFonts w:ascii="David" w:hAnsi="David"/>
          <w:sz w:val="21"/>
          <w:szCs w:val="21"/>
          <w:rtl/>
        </w:rPr>
      </w:pPr>
      <w:r w:rsidRPr="006A2BE8">
        <w:rPr>
          <w:rFonts w:ascii="David" w:hAnsi="David"/>
          <w:sz w:val="21"/>
          <w:szCs w:val="21"/>
          <w:rtl/>
        </w:rPr>
        <w:t xml:space="preserve">נוסח דיווח זה נקבע על ידי ועדה משותפת של מינהל הרכש הממשלתי ושל לשכת רואי החשבון בישראל – אוגוסט 2009. </w:t>
      </w:r>
    </w:p>
    <w:p w:rsidR="006A2BE8" w:rsidRPr="006A2BE8" w:rsidRDefault="006A2BE8" w:rsidP="006A2BE8">
      <w:pPr>
        <w:numPr>
          <w:ilvl w:val="0"/>
          <w:numId w:val="93"/>
        </w:numPr>
        <w:spacing w:line="360" w:lineRule="auto"/>
        <w:jc w:val="both"/>
        <w:rPr>
          <w:rFonts w:ascii="David" w:hAnsi="David"/>
          <w:szCs w:val="24"/>
          <w:rtl/>
        </w:rPr>
      </w:pPr>
      <w:r w:rsidRPr="006A2BE8">
        <w:rPr>
          <w:rFonts w:ascii="David" w:hAnsi="David"/>
          <w:sz w:val="21"/>
          <w:szCs w:val="21"/>
          <w:rtl/>
        </w:rPr>
        <w:t>יודפס על נייר לוגו של משרד הרו"ח.</w:t>
      </w:r>
    </w:p>
    <w:p w:rsidR="006A2BE8" w:rsidRPr="006A2BE8" w:rsidRDefault="006A2BE8" w:rsidP="006A2BE8">
      <w:pPr>
        <w:spacing w:line="360" w:lineRule="auto"/>
        <w:jc w:val="both"/>
        <w:rPr>
          <w:rFonts w:ascii="David" w:hAnsi="David"/>
          <w:szCs w:val="24"/>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597" w:name="_Hlk49751019"/>
      <w:bookmarkStart w:id="598" w:name="_Ref42609111"/>
      <w:bookmarkStart w:id="599" w:name="_Ref49853720"/>
      <w:bookmarkStart w:id="600" w:name="_Toc50294484"/>
      <w:bookmarkStart w:id="601" w:name="_Toc50294883"/>
      <w:bookmarkStart w:id="602" w:name="_Toc68600353"/>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bookmarkEnd w:id="597"/>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8</w:t>
      </w:r>
      <w:r w:rsidRPr="006A2BE8">
        <w:rPr>
          <w:rFonts w:ascii="David" w:hAnsi="David"/>
          <w:b/>
          <w:bCs/>
          <w:sz w:val="36"/>
          <w:szCs w:val="28"/>
          <w:u w:val="single"/>
          <w:rtl/>
        </w:rPr>
        <w:t xml:space="preserve">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 xml:space="preserve">– </w:t>
      </w:r>
      <w:bookmarkEnd w:id="598"/>
      <w:r w:rsidRPr="006A2BE8">
        <w:rPr>
          <w:rFonts w:ascii="David" w:hAnsi="David" w:hint="eastAsia"/>
          <w:b/>
          <w:bCs/>
          <w:sz w:val="36"/>
          <w:szCs w:val="28"/>
          <w:u w:val="single"/>
          <w:rtl/>
        </w:rPr>
        <w:t>נוסח</w:t>
      </w:r>
      <w:r w:rsidRPr="006A2BE8">
        <w:rPr>
          <w:rFonts w:ascii="David" w:hAnsi="David"/>
          <w:b/>
          <w:bCs/>
          <w:sz w:val="36"/>
          <w:szCs w:val="28"/>
          <w:u w:val="single"/>
          <w:rtl/>
        </w:rPr>
        <w:t xml:space="preserve"> </w:t>
      </w:r>
      <w:r w:rsidRPr="006A2BE8">
        <w:rPr>
          <w:rFonts w:ascii="David" w:hAnsi="David" w:hint="eastAsia"/>
          <w:b/>
          <w:bCs/>
          <w:sz w:val="36"/>
          <w:szCs w:val="28"/>
          <w:u w:val="single"/>
          <w:rtl/>
        </w:rPr>
        <w:t>מכתב</w:t>
      </w:r>
      <w:r w:rsidRPr="006A2BE8">
        <w:rPr>
          <w:rFonts w:ascii="David" w:hAnsi="David"/>
          <w:b/>
          <w:bCs/>
          <w:sz w:val="36"/>
          <w:szCs w:val="28"/>
          <w:u w:val="single"/>
          <w:rtl/>
        </w:rPr>
        <w:t xml:space="preserve"> </w:t>
      </w:r>
      <w:r w:rsidRPr="006A2BE8">
        <w:rPr>
          <w:rFonts w:ascii="David" w:hAnsi="David" w:hint="eastAsia"/>
          <w:b/>
          <w:bCs/>
          <w:sz w:val="36"/>
          <w:szCs w:val="28"/>
          <w:u w:val="single"/>
          <w:rtl/>
        </w:rPr>
        <w:t>כוונות</w:t>
      </w:r>
      <w:r w:rsidRPr="006A2BE8">
        <w:rPr>
          <w:rFonts w:ascii="David" w:hAnsi="David"/>
          <w:b/>
          <w:bCs/>
          <w:sz w:val="36"/>
          <w:szCs w:val="28"/>
          <w:u w:val="single"/>
          <w:rtl/>
        </w:rPr>
        <w:t xml:space="preserve"> </w:t>
      </w:r>
      <w:r w:rsidRPr="006A2BE8">
        <w:rPr>
          <w:rFonts w:ascii="David" w:hAnsi="David" w:hint="eastAsia"/>
          <w:b/>
          <w:bCs/>
          <w:sz w:val="36"/>
          <w:szCs w:val="28"/>
          <w:u w:val="single"/>
          <w:rtl/>
        </w:rPr>
        <w:t>מבנק</w:t>
      </w:r>
      <w:bookmarkEnd w:id="599"/>
      <w:bookmarkEnd w:id="600"/>
      <w:bookmarkEnd w:id="601"/>
      <w:bookmarkEnd w:id="602"/>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Ref49854256 \r \h</w:instrText>
      </w:r>
      <w:r w:rsidRPr="006A2BE8">
        <w:rPr>
          <w:rFonts w:ascii="David" w:hAnsi="David"/>
          <w:szCs w:val="24"/>
          <w:rtl/>
        </w:rPr>
        <w:instrText xml:space="preserve"> </w:instrText>
      </w:r>
      <w:r w:rsidRPr="006A2BE8">
        <w:rPr>
          <w:rFonts w:ascii="David" w:hAnsi="David"/>
          <w:szCs w:val="24"/>
          <w:rtl/>
        </w:rPr>
      </w:r>
      <w:r w:rsidR="009D2A8C">
        <w:rPr>
          <w:rFonts w:ascii="David" w:hAnsi="David"/>
          <w:szCs w:val="24"/>
          <w:rtl/>
        </w:rPr>
        <w:fldChar w:fldCharType="separate"/>
      </w:r>
      <w:ins w:id="603" w:author="אילנה טמסוט" w:date="2021-06-20T11:19:00Z">
        <w:r w:rsidR="009D2A8C">
          <w:rPr>
            <w:rFonts w:ascii="David" w:hAnsi="David"/>
            <w:szCs w:val="24"/>
            <w:cs/>
          </w:rPr>
          <w:t>‎</w:t>
        </w:r>
        <w:r w:rsidR="009D2A8C">
          <w:rPr>
            <w:rFonts w:ascii="David" w:hAnsi="David"/>
            <w:szCs w:val="24"/>
          </w:rPr>
          <w:t>6.8</w:t>
        </w:r>
      </w:ins>
      <w:r w:rsidRPr="006A2BE8">
        <w:rPr>
          <w:rFonts w:ascii="David" w:hAnsi="David"/>
          <w:szCs w:val="24"/>
          <w:rtl/>
        </w:rPr>
        <w:fldChar w:fldCharType="end"/>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Ref70439052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04" w:author="אילנה טמסוט" w:date="2021-06-20T11:19:00Z">
        <w:r w:rsidR="009D2A8C">
          <w:rPr>
            <w:rFonts w:ascii="David" w:hAnsi="David"/>
            <w:szCs w:val="24"/>
            <w:cs/>
          </w:rPr>
          <w:t>‎</w:t>
        </w:r>
        <w:r w:rsidR="009D2A8C">
          <w:rPr>
            <w:rFonts w:ascii="David" w:hAnsi="David"/>
            <w:szCs w:val="24"/>
          </w:rPr>
          <w:t>6.6</w:t>
        </w:r>
      </w:ins>
      <w:del w:id="605" w:author="אילנה טמסוט" w:date="2021-06-20T11:18:00Z">
        <w:r w:rsidR="00DB0EA7" w:rsidDel="009D2A8C">
          <w:rPr>
            <w:rFonts w:ascii="David" w:hAnsi="David"/>
            <w:szCs w:val="24"/>
            <w:cs/>
          </w:rPr>
          <w:delText>‎</w:delText>
        </w:r>
        <w:r w:rsidR="00DB0EA7" w:rsidDel="009D2A8C">
          <w:rPr>
            <w:rFonts w:ascii="David" w:hAnsi="David"/>
            <w:szCs w:val="24"/>
          </w:rPr>
          <w:delText>6.6</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Pr>
      </w:pPr>
      <w:r w:rsidRPr="006A2BE8">
        <w:rPr>
          <w:rFonts w:ascii="David" w:hAnsi="David"/>
          <w:szCs w:val="24"/>
          <w:rtl/>
        </w:rPr>
        <w:t>לכבוד</w:t>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szCs w:val="24"/>
          <w:rtl/>
        </w:rPr>
        <w:tab/>
        <w:t>תאריך: __________</w:t>
      </w:r>
    </w:p>
    <w:p w:rsidR="006A2BE8" w:rsidRPr="006A2BE8" w:rsidRDefault="006A2BE8" w:rsidP="006A2BE8">
      <w:pPr>
        <w:spacing w:line="360" w:lineRule="auto"/>
        <w:jc w:val="both"/>
        <w:rPr>
          <w:rFonts w:ascii="David" w:hAnsi="David"/>
          <w:szCs w:val="24"/>
        </w:rPr>
      </w:pPr>
      <w:r w:rsidRPr="006A2BE8">
        <w:rPr>
          <w:rFonts w:ascii="David" w:hAnsi="David" w:hint="eastAsia"/>
          <w:szCs w:val="24"/>
          <w:rtl/>
        </w:rPr>
        <w:t>משרד</w:t>
      </w:r>
      <w:r w:rsidRPr="006A2BE8">
        <w:rPr>
          <w:rFonts w:ascii="David" w:hAnsi="David"/>
          <w:szCs w:val="24"/>
          <w:rtl/>
        </w:rPr>
        <w:t xml:space="preserve"> האנרגיה – רשות הגז הטבעי</w:t>
      </w:r>
    </w:p>
    <w:p w:rsidR="006A2BE8" w:rsidRPr="006A2BE8" w:rsidRDefault="006A2BE8" w:rsidP="006A2BE8">
      <w:pPr>
        <w:spacing w:line="360" w:lineRule="auto"/>
        <w:jc w:val="both"/>
        <w:rPr>
          <w:rFonts w:ascii="David" w:hAnsi="David"/>
          <w:szCs w:val="24"/>
        </w:rPr>
      </w:pPr>
      <w:r w:rsidRPr="006A2BE8">
        <w:rPr>
          <w:rFonts w:ascii="David" w:hAnsi="David"/>
          <w:szCs w:val="24"/>
          <w:rtl/>
        </w:rPr>
        <w:t xml:space="preserve">     </w:t>
      </w:r>
    </w:p>
    <w:p w:rsidR="006A2BE8" w:rsidRPr="006A2BE8" w:rsidRDefault="006A2BE8" w:rsidP="006A2BE8">
      <w:pPr>
        <w:spacing w:line="360" w:lineRule="auto"/>
        <w:jc w:val="both"/>
        <w:rPr>
          <w:rFonts w:ascii="David" w:hAnsi="David"/>
          <w:b/>
          <w:bCs/>
          <w:szCs w:val="24"/>
        </w:rPr>
      </w:pPr>
      <w:r w:rsidRPr="006A2BE8">
        <w:rPr>
          <w:rFonts w:ascii="David" w:hAnsi="David"/>
          <w:b/>
          <w:bCs/>
          <w:szCs w:val="24"/>
          <w:rtl/>
        </w:rPr>
        <w:t>הנדון: מסמך כוונות למתן ערבות בנקאית</w:t>
      </w:r>
    </w:p>
    <w:p w:rsidR="006A2BE8" w:rsidRPr="006A2BE8" w:rsidRDefault="006A2BE8" w:rsidP="006A2BE8">
      <w:pPr>
        <w:spacing w:line="360" w:lineRule="auto"/>
        <w:jc w:val="both"/>
        <w:rPr>
          <w:rFonts w:ascii="David" w:hAnsi="David"/>
          <w:szCs w:val="24"/>
        </w:rPr>
      </w:pPr>
    </w:p>
    <w:p w:rsidR="006A2BE8" w:rsidRPr="006A2BE8" w:rsidRDefault="006A2BE8" w:rsidP="006A2BE8">
      <w:pPr>
        <w:spacing w:line="360" w:lineRule="auto"/>
        <w:jc w:val="both"/>
        <w:rPr>
          <w:rFonts w:ascii="David" w:hAnsi="David"/>
          <w:szCs w:val="24"/>
        </w:rPr>
      </w:pPr>
      <w:r w:rsidRPr="006A2BE8">
        <w:rPr>
          <w:rFonts w:ascii="David" w:hAnsi="David"/>
          <w:szCs w:val="24"/>
          <w:rtl/>
        </w:rPr>
        <w:t xml:space="preserve">אנו מתחייבים בזאת למתן ערבות (או ערבויות) כלפי </w:t>
      </w:r>
      <w:r w:rsidRPr="006A2BE8">
        <w:rPr>
          <w:rFonts w:ascii="David" w:hAnsi="David" w:hint="eastAsia"/>
          <w:szCs w:val="24"/>
          <w:rtl/>
        </w:rPr>
        <w:t>משרד</w:t>
      </w:r>
      <w:r w:rsidRPr="006A2BE8">
        <w:rPr>
          <w:rFonts w:ascii="David" w:hAnsi="David"/>
          <w:szCs w:val="24"/>
          <w:rtl/>
        </w:rPr>
        <w:t xml:space="preserve"> האנרגיה – רשות הגז הטבעי (להלן: "</w:t>
      </w:r>
      <w:r w:rsidRPr="006A2BE8">
        <w:rPr>
          <w:rFonts w:ascii="David" w:hAnsi="David" w:hint="eastAsia"/>
          <w:szCs w:val="24"/>
          <w:rtl/>
        </w:rPr>
        <w:t>המשרד</w:t>
      </w:r>
      <w:r w:rsidRPr="006A2BE8">
        <w:rPr>
          <w:rFonts w:ascii="David" w:hAnsi="David"/>
          <w:szCs w:val="24"/>
          <w:rtl/>
        </w:rPr>
        <w:t>") שתדרשו מאת ______________ (להלן: "</w:t>
      </w:r>
      <w:r w:rsidRPr="006A2BE8">
        <w:rPr>
          <w:rFonts w:ascii="David" w:hAnsi="David" w:hint="eastAsia"/>
          <w:szCs w:val="24"/>
          <w:rtl/>
        </w:rPr>
        <w:t>ספק ה</w:t>
      </w:r>
      <w:r w:rsidRPr="006A2BE8">
        <w:rPr>
          <w:rFonts w:ascii="David" w:hAnsi="David" w:hint="cs"/>
          <w:szCs w:val="24"/>
          <w:rtl/>
        </w:rPr>
        <w:t>מסגרת</w:t>
      </w:r>
      <w:r w:rsidRPr="006A2BE8">
        <w:rPr>
          <w:rFonts w:ascii="David" w:hAnsi="David"/>
          <w:szCs w:val="24"/>
          <w:rtl/>
        </w:rPr>
        <w:t>"), בכפוף לתנאים הבאים:</w:t>
      </w:r>
    </w:p>
    <w:p w:rsidR="006A2BE8" w:rsidRPr="006A2BE8" w:rsidRDefault="006A2BE8" w:rsidP="006A2BE8">
      <w:pPr>
        <w:numPr>
          <w:ilvl w:val="0"/>
          <w:numId w:val="98"/>
        </w:numPr>
        <w:spacing w:line="360" w:lineRule="auto"/>
        <w:ind w:left="360"/>
        <w:jc w:val="both"/>
        <w:rPr>
          <w:rFonts w:ascii="David" w:hAnsi="David"/>
          <w:szCs w:val="24"/>
        </w:rPr>
      </w:pPr>
      <w:r w:rsidRPr="006A2BE8">
        <w:rPr>
          <w:rFonts w:ascii="David" w:hAnsi="David"/>
          <w:szCs w:val="24"/>
          <w:rtl/>
        </w:rPr>
        <w:t xml:space="preserve">המציע </w:t>
      </w:r>
      <w:r w:rsidRPr="006A2BE8">
        <w:rPr>
          <w:rFonts w:ascii="David" w:hAnsi="David" w:hint="eastAsia"/>
          <w:szCs w:val="24"/>
          <w:rtl/>
        </w:rPr>
        <w:t>יזכה</w:t>
      </w:r>
      <w:r w:rsidRPr="006A2BE8">
        <w:rPr>
          <w:rFonts w:ascii="David" w:hAnsi="David"/>
          <w:szCs w:val="24"/>
          <w:rtl/>
        </w:rPr>
        <w:t xml:space="preserve"> בפניה פרטנית לתיחור רבעוני מכוח </w:t>
      </w:r>
      <w:r w:rsidRPr="006A2BE8">
        <w:rPr>
          <w:rFonts w:ascii="David" w:hAnsi="David"/>
          <w:szCs w:val="24"/>
        </w:rPr>
        <w:fldChar w:fldCharType="begin"/>
      </w:r>
      <w:r w:rsidRPr="006A2BE8">
        <w:rPr>
          <w:rFonts w:ascii="David" w:hAnsi="David"/>
          <w:szCs w:val="24"/>
        </w:rPr>
        <w:instrText xml:space="preserve"> TITLE   \* MERGEFORMAT </w:instrText>
      </w:r>
      <w:r w:rsidRPr="006A2BE8">
        <w:rPr>
          <w:rFonts w:ascii="David" w:hAnsi="David"/>
          <w:szCs w:val="24"/>
        </w:rPr>
        <w:fldChar w:fldCharType="separate"/>
      </w:r>
      <w:r w:rsidRPr="006A2BE8">
        <w:rPr>
          <w:rFonts w:ascii="David" w:hAnsi="David"/>
          <w:szCs w:val="24"/>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szCs w:val="24"/>
        </w:rPr>
        <w:fldChar w:fldCharType="end"/>
      </w:r>
      <w:r w:rsidRPr="006A2BE8">
        <w:rPr>
          <w:rFonts w:ascii="David" w:hAnsi="David"/>
          <w:szCs w:val="24"/>
          <w:rtl/>
        </w:rPr>
        <w:t>(להלן: "המכרז").</w:t>
      </w:r>
    </w:p>
    <w:p w:rsidR="006A2BE8" w:rsidRPr="006A2BE8" w:rsidRDefault="006A2BE8" w:rsidP="006A2BE8">
      <w:pPr>
        <w:numPr>
          <w:ilvl w:val="0"/>
          <w:numId w:val="98"/>
        </w:numPr>
        <w:tabs>
          <w:tab w:val="num" w:pos="360"/>
        </w:tabs>
        <w:spacing w:line="360" w:lineRule="auto"/>
        <w:ind w:left="360"/>
        <w:jc w:val="both"/>
        <w:rPr>
          <w:rFonts w:ascii="David" w:hAnsi="David"/>
          <w:szCs w:val="24"/>
        </w:rPr>
      </w:pPr>
      <w:r w:rsidRPr="006A2BE8">
        <w:rPr>
          <w:rFonts w:ascii="David" w:hAnsi="David"/>
          <w:szCs w:val="24"/>
          <w:rtl/>
        </w:rPr>
        <w:t xml:space="preserve">הערבות תהא לתשלום כל סכום, ועד לסכום כולל של </w:t>
      </w:r>
      <w:r w:rsidRPr="006A2BE8">
        <w:rPr>
          <w:rFonts w:ascii="David" w:hAnsi="David" w:hint="cs"/>
          <w:szCs w:val="24"/>
          <w:rtl/>
        </w:rPr>
        <w:t>5,000,000</w:t>
      </w:r>
      <w:r w:rsidRPr="006A2BE8">
        <w:rPr>
          <w:rFonts w:ascii="David" w:hAnsi="David"/>
          <w:szCs w:val="24"/>
          <w:rtl/>
        </w:rPr>
        <w:t xml:space="preserve"> ₪ (</w:t>
      </w:r>
      <w:r w:rsidRPr="006A2BE8">
        <w:rPr>
          <w:rFonts w:ascii="David" w:hAnsi="David" w:hint="eastAsia"/>
          <w:szCs w:val="24"/>
          <w:rtl/>
        </w:rPr>
        <w:t>במילים</w:t>
      </w:r>
      <w:r w:rsidRPr="006A2BE8">
        <w:rPr>
          <w:rFonts w:ascii="David" w:hAnsi="David"/>
          <w:szCs w:val="24"/>
          <w:rtl/>
        </w:rPr>
        <w:t>:</w:t>
      </w:r>
      <w:r w:rsidRPr="006A2BE8">
        <w:rPr>
          <w:rFonts w:ascii="David" w:hAnsi="David"/>
          <w:szCs w:val="24"/>
        </w:rPr>
        <w:t xml:space="preserve"> </w:t>
      </w:r>
      <w:r w:rsidRPr="006A2BE8">
        <w:rPr>
          <w:rFonts w:ascii="David" w:hAnsi="David" w:hint="cs"/>
          <w:szCs w:val="24"/>
          <w:rtl/>
        </w:rPr>
        <w:t xml:space="preserve">חמישה מיליון </w:t>
      </w:r>
      <w:r w:rsidRPr="006A2BE8">
        <w:rPr>
          <w:rFonts w:ascii="David" w:hAnsi="David"/>
          <w:szCs w:val="24"/>
          <w:rtl/>
        </w:rPr>
        <w:t xml:space="preserve"> ₪).</w:t>
      </w:r>
    </w:p>
    <w:p w:rsidR="006A2BE8" w:rsidRPr="006A2BE8" w:rsidRDefault="006A2BE8" w:rsidP="006A2BE8">
      <w:pPr>
        <w:numPr>
          <w:ilvl w:val="0"/>
          <w:numId w:val="98"/>
        </w:numPr>
        <w:tabs>
          <w:tab w:val="num" w:pos="360"/>
        </w:tabs>
        <w:spacing w:line="360" w:lineRule="auto"/>
        <w:ind w:left="360"/>
        <w:jc w:val="both"/>
        <w:rPr>
          <w:rFonts w:ascii="David" w:hAnsi="David"/>
          <w:szCs w:val="24"/>
        </w:rPr>
      </w:pPr>
      <w:r w:rsidRPr="006A2BE8">
        <w:rPr>
          <w:rFonts w:ascii="David" w:hAnsi="David"/>
          <w:szCs w:val="24"/>
          <w:rtl/>
        </w:rPr>
        <w:t xml:space="preserve">הערבות תהא ערבות בנקאית בלתי מותנית, שתוקפה יהיה עד לשלושה חודשים לאחר תום </w:t>
      </w:r>
      <w:r w:rsidRPr="006A2BE8">
        <w:rPr>
          <w:rFonts w:ascii="David" w:hAnsi="David" w:hint="eastAsia"/>
          <w:szCs w:val="24"/>
          <w:rtl/>
        </w:rPr>
        <w:t>הרבעון</w:t>
      </w:r>
      <w:r w:rsidRPr="006A2BE8">
        <w:rPr>
          <w:rFonts w:ascii="David" w:hAnsi="David"/>
          <w:szCs w:val="24"/>
          <w:rtl/>
        </w:rPr>
        <w:t xml:space="preserve"> </w:t>
      </w:r>
      <w:r w:rsidRPr="006A2BE8">
        <w:rPr>
          <w:rFonts w:ascii="David" w:hAnsi="David" w:hint="eastAsia"/>
          <w:szCs w:val="24"/>
          <w:rtl/>
        </w:rPr>
        <w:t>נשוא</w:t>
      </w:r>
      <w:r w:rsidRPr="006A2BE8">
        <w:rPr>
          <w:rFonts w:ascii="David" w:hAnsi="David"/>
          <w:szCs w:val="24"/>
          <w:rtl/>
        </w:rPr>
        <w:t xml:space="preserve"> </w:t>
      </w:r>
      <w:r w:rsidRPr="006A2BE8">
        <w:rPr>
          <w:rFonts w:ascii="David" w:hAnsi="David" w:hint="eastAsia"/>
          <w:szCs w:val="24"/>
          <w:rtl/>
        </w:rPr>
        <w:t>הפניה</w:t>
      </w:r>
      <w:r w:rsidRPr="006A2BE8">
        <w:rPr>
          <w:rFonts w:ascii="David" w:hAnsi="David"/>
          <w:szCs w:val="24"/>
          <w:rtl/>
        </w:rPr>
        <w:t xml:space="preserve"> </w:t>
      </w:r>
      <w:r w:rsidRPr="006A2BE8">
        <w:rPr>
          <w:rFonts w:ascii="David" w:hAnsi="David" w:hint="eastAsia"/>
          <w:szCs w:val="24"/>
          <w:rtl/>
        </w:rPr>
        <w:t>הפרטנית</w:t>
      </w:r>
      <w:r w:rsidRPr="006A2BE8">
        <w:rPr>
          <w:rFonts w:ascii="David" w:hAnsi="David" w:hint="cs"/>
          <w:szCs w:val="24"/>
          <w:rtl/>
        </w:rPr>
        <w:t>, בנוסח נספח ב'2 להסכם המסגרת.</w:t>
      </w:r>
    </w:p>
    <w:p w:rsidR="006A2BE8" w:rsidRPr="006A2BE8" w:rsidRDefault="006A2BE8" w:rsidP="006A2BE8">
      <w:pPr>
        <w:tabs>
          <w:tab w:val="num" w:pos="360"/>
        </w:tabs>
        <w:spacing w:line="360" w:lineRule="auto"/>
        <w:jc w:val="both"/>
        <w:rPr>
          <w:rFonts w:ascii="David" w:hAnsi="David"/>
          <w:b/>
          <w:bCs/>
          <w:szCs w:val="24"/>
        </w:rPr>
      </w:pPr>
      <w:r w:rsidRPr="006A2BE8">
        <w:rPr>
          <w:rFonts w:ascii="David" w:hAnsi="David" w:hint="eastAsia"/>
          <w:b/>
          <w:bCs/>
          <w:szCs w:val="24"/>
          <w:rtl/>
        </w:rPr>
        <w:t>מובהר</w:t>
      </w:r>
      <w:r w:rsidRPr="006A2BE8">
        <w:rPr>
          <w:rFonts w:ascii="David" w:hAnsi="David"/>
          <w:b/>
          <w:bCs/>
          <w:szCs w:val="24"/>
          <w:rtl/>
        </w:rPr>
        <w:t xml:space="preserve"> כי בכל פעם שספק ה</w:t>
      </w:r>
      <w:r w:rsidRPr="006A2BE8">
        <w:rPr>
          <w:rFonts w:ascii="David" w:hAnsi="David" w:hint="cs"/>
          <w:b/>
          <w:bCs/>
          <w:szCs w:val="24"/>
          <w:rtl/>
        </w:rPr>
        <w:t>מסגרת</w:t>
      </w:r>
      <w:r w:rsidRPr="006A2BE8">
        <w:rPr>
          <w:rFonts w:ascii="David" w:hAnsi="David"/>
          <w:b/>
          <w:bCs/>
          <w:szCs w:val="24"/>
          <w:rtl/>
        </w:rPr>
        <w:t xml:space="preserve"> יזכה בהליך פניה פרטנית, תועמד על ידינו ערבות בנקאית נפרדת. </w:t>
      </w:r>
    </w:p>
    <w:p w:rsidR="006A2BE8" w:rsidRPr="006A2BE8" w:rsidRDefault="006A2BE8" w:rsidP="006A2BE8">
      <w:pPr>
        <w:spacing w:line="360" w:lineRule="auto"/>
        <w:jc w:val="both"/>
        <w:rPr>
          <w:rFonts w:ascii="David" w:hAnsi="David"/>
          <w:szCs w:val="24"/>
        </w:rPr>
      </w:pPr>
    </w:p>
    <w:p w:rsidR="006A2BE8" w:rsidRPr="006A2BE8" w:rsidRDefault="006A2BE8" w:rsidP="006A2BE8">
      <w:pPr>
        <w:spacing w:line="360" w:lineRule="auto"/>
        <w:jc w:val="both"/>
        <w:rPr>
          <w:rFonts w:ascii="David" w:hAnsi="David"/>
          <w:szCs w:val="24"/>
        </w:rPr>
      </w:pPr>
    </w:p>
    <w:p w:rsidR="006A2BE8" w:rsidRPr="006A2BE8" w:rsidRDefault="006A2BE8" w:rsidP="006A2BE8">
      <w:pPr>
        <w:spacing w:line="360" w:lineRule="auto"/>
        <w:jc w:val="both"/>
        <w:rPr>
          <w:rFonts w:ascii="David" w:hAnsi="David"/>
          <w:szCs w:val="24"/>
        </w:rPr>
      </w:pPr>
      <w:r w:rsidRPr="006A2BE8">
        <w:rPr>
          <w:rFonts w:ascii="David" w:hAnsi="David"/>
          <w:szCs w:val="24"/>
          <w:rtl/>
        </w:rPr>
        <w:t>בכבוד רב,</w:t>
      </w:r>
    </w:p>
    <w:p w:rsidR="006A2BE8" w:rsidRPr="006A2BE8" w:rsidRDefault="006A2BE8" w:rsidP="006A2BE8">
      <w:pPr>
        <w:spacing w:line="360" w:lineRule="auto"/>
        <w:jc w:val="both"/>
        <w:rPr>
          <w:rFonts w:ascii="David" w:hAnsi="David"/>
          <w:szCs w:val="24"/>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בנק ___________ בע"מ</w:t>
      </w:r>
    </w:p>
    <w:p w:rsidR="006A2BE8" w:rsidRPr="006A2BE8" w:rsidRDefault="006A2BE8" w:rsidP="006A2BE8">
      <w:pPr>
        <w:spacing w:line="360" w:lineRule="auto"/>
        <w:jc w:val="both"/>
        <w:rPr>
          <w:rFonts w:ascii="David" w:hAnsi="David"/>
          <w:szCs w:val="24"/>
          <w:rtl/>
        </w:rPr>
      </w:pPr>
      <w:r w:rsidRPr="006A2BE8">
        <w:rPr>
          <w:rFonts w:ascii="David" w:hAnsi="David"/>
          <w:szCs w:val="24"/>
          <w:rtl/>
        </w:rPr>
        <w:t> </w:t>
      </w:r>
    </w:p>
    <w:p w:rsidR="006A2BE8" w:rsidRPr="006A2BE8" w:rsidRDefault="006A2BE8" w:rsidP="006A2BE8">
      <w:pPr>
        <w:bidi w:val="0"/>
        <w:rPr>
          <w:rFonts w:ascii="David" w:hAnsi="David"/>
          <w:szCs w:val="24"/>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606" w:name="_Ref49751175"/>
      <w:bookmarkStart w:id="607" w:name="_Toc50294485"/>
      <w:bookmarkStart w:id="608" w:name="_Toc50294884"/>
      <w:bookmarkStart w:id="609" w:name="_Toc68600354"/>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9 למכרז המסגרת</w:t>
      </w:r>
      <w:r w:rsidRPr="006A2BE8">
        <w:rPr>
          <w:rFonts w:ascii="David" w:hAnsi="David"/>
          <w:b/>
          <w:bCs/>
          <w:sz w:val="36"/>
          <w:szCs w:val="28"/>
          <w:u w:val="single"/>
          <w:rtl/>
        </w:rPr>
        <w:t xml:space="preserve"> – אישור רואה חשבון בדבר היעדר הערת "עסק חי"</w:t>
      </w:r>
      <w:bookmarkEnd w:id="606"/>
      <w:bookmarkEnd w:id="607"/>
      <w:bookmarkEnd w:id="608"/>
      <w:bookmarkEnd w:id="609"/>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Ref51854343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10" w:author="אילנה טמסוט" w:date="2021-06-20T11:19:00Z">
        <w:r w:rsidR="009D2A8C">
          <w:rPr>
            <w:rFonts w:ascii="David" w:hAnsi="David"/>
            <w:szCs w:val="24"/>
            <w:cs/>
          </w:rPr>
          <w:t>‎</w:t>
        </w:r>
        <w:r w:rsidR="009D2A8C">
          <w:rPr>
            <w:rFonts w:ascii="David" w:hAnsi="David"/>
            <w:szCs w:val="24"/>
          </w:rPr>
          <w:t>6.4</w:t>
        </w:r>
      </w:ins>
      <w:del w:id="611" w:author="אילנה טמסוט" w:date="2021-06-20T11:18:00Z">
        <w:r w:rsidR="00DB0EA7" w:rsidDel="009D2A8C">
          <w:rPr>
            <w:rFonts w:ascii="David" w:hAnsi="David"/>
            <w:szCs w:val="24"/>
            <w:cs/>
          </w:rPr>
          <w:delText>‎</w:delText>
        </w:r>
        <w:r w:rsidR="00DB0EA7" w:rsidDel="009D2A8C">
          <w:rPr>
            <w:rFonts w:ascii="David" w:hAnsi="David"/>
            <w:szCs w:val="24"/>
          </w:rPr>
          <w:delText>6.4</w:delText>
        </w:r>
      </w:del>
      <w:r w:rsidRPr="006A2BE8">
        <w:rPr>
          <w:rFonts w:ascii="David" w:hAnsi="David"/>
          <w:szCs w:val="24"/>
          <w:rtl/>
        </w:rPr>
        <w:fldChar w:fldCharType="end"/>
      </w:r>
      <w:r w:rsidRPr="006A2BE8">
        <w:rPr>
          <w:rFonts w:ascii="David" w:hAnsi="David" w:hint="cs"/>
          <w:szCs w:val="24"/>
          <w:rtl/>
        </w:rPr>
        <w:t xml:space="preserve"> </w:t>
      </w:r>
      <w:r w:rsidRPr="006A2BE8">
        <w:rPr>
          <w:rFonts w:ascii="David" w:hAnsi="David"/>
          <w:szCs w:val="24"/>
          <w:rtl/>
        </w:rPr>
        <w:t>למכרז)</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right"/>
        <w:rPr>
          <w:rFonts w:ascii="David" w:hAnsi="David"/>
          <w:sz w:val="21"/>
          <w:szCs w:val="24"/>
        </w:rPr>
      </w:pPr>
      <w:r w:rsidRPr="006A2BE8">
        <w:rPr>
          <w:rFonts w:ascii="David" w:hAnsi="David"/>
          <w:sz w:val="21"/>
          <w:szCs w:val="21"/>
          <w:rtl/>
        </w:rPr>
        <w:t>תאריך: _______________</w:t>
      </w:r>
    </w:p>
    <w:p w:rsidR="006A2BE8" w:rsidRPr="006A2BE8" w:rsidRDefault="006A2BE8" w:rsidP="006A2BE8">
      <w:pPr>
        <w:spacing w:line="360" w:lineRule="auto"/>
        <w:ind w:left="26"/>
        <w:jc w:val="right"/>
        <w:rPr>
          <w:rFonts w:ascii="David" w:hAnsi="David"/>
          <w:sz w:val="21"/>
          <w:szCs w:val="24"/>
        </w:rPr>
      </w:pPr>
    </w:p>
    <w:p w:rsidR="006A2BE8" w:rsidRPr="006A2BE8" w:rsidRDefault="006A2BE8" w:rsidP="006A2BE8">
      <w:pPr>
        <w:spacing w:line="360" w:lineRule="auto"/>
        <w:ind w:left="26"/>
        <w:jc w:val="both"/>
        <w:rPr>
          <w:rFonts w:ascii="David" w:hAnsi="David"/>
          <w:sz w:val="21"/>
          <w:szCs w:val="21"/>
          <w:rtl/>
        </w:rPr>
      </w:pPr>
      <w:r w:rsidRPr="006A2BE8">
        <w:rPr>
          <w:rFonts w:ascii="David" w:hAnsi="David"/>
          <w:sz w:val="21"/>
          <w:szCs w:val="21"/>
          <w:rtl/>
        </w:rPr>
        <w:t xml:space="preserve">לכבוד </w:t>
      </w:r>
    </w:p>
    <w:p w:rsidR="006A2BE8" w:rsidRPr="006A2BE8" w:rsidRDefault="006A2BE8" w:rsidP="006A2BE8">
      <w:pPr>
        <w:spacing w:line="360" w:lineRule="auto"/>
        <w:ind w:left="26"/>
        <w:jc w:val="both"/>
        <w:rPr>
          <w:rFonts w:ascii="David" w:hAnsi="David"/>
          <w:sz w:val="21"/>
          <w:szCs w:val="21"/>
          <w:rtl/>
        </w:rPr>
      </w:pPr>
      <w:r w:rsidRPr="006A2BE8">
        <w:rPr>
          <w:rFonts w:ascii="David" w:hAnsi="David" w:hint="eastAsia"/>
          <w:sz w:val="21"/>
          <w:szCs w:val="21"/>
          <w:rtl/>
        </w:rPr>
        <w:t>רשות</w:t>
      </w:r>
      <w:r w:rsidRPr="006A2BE8">
        <w:rPr>
          <w:rFonts w:ascii="David" w:hAnsi="David"/>
          <w:sz w:val="21"/>
          <w:szCs w:val="21"/>
          <w:rtl/>
        </w:rPr>
        <w:t xml:space="preserve"> </w:t>
      </w:r>
      <w:r w:rsidRPr="006A2BE8">
        <w:rPr>
          <w:rFonts w:ascii="David" w:hAnsi="David" w:hint="eastAsia"/>
          <w:sz w:val="21"/>
          <w:szCs w:val="21"/>
          <w:rtl/>
        </w:rPr>
        <w:t>הגז</w:t>
      </w:r>
      <w:r w:rsidRPr="006A2BE8">
        <w:rPr>
          <w:rFonts w:ascii="David" w:hAnsi="David"/>
          <w:sz w:val="21"/>
          <w:szCs w:val="21"/>
          <w:rtl/>
        </w:rPr>
        <w:t xml:space="preserve"> </w:t>
      </w:r>
      <w:r w:rsidRPr="006A2BE8">
        <w:rPr>
          <w:rFonts w:ascii="David" w:hAnsi="David" w:hint="eastAsia"/>
          <w:sz w:val="21"/>
          <w:szCs w:val="21"/>
          <w:rtl/>
        </w:rPr>
        <w:t>הטבעי</w:t>
      </w:r>
    </w:p>
    <w:p w:rsidR="006A2BE8" w:rsidRPr="006A2BE8" w:rsidRDefault="006A2BE8" w:rsidP="006A2BE8">
      <w:pPr>
        <w:spacing w:line="360" w:lineRule="auto"/>
        <w:ind w:left="26"/>
        <w:jc w:val="both"/>
        <w:rPr>
          <w:rFonts w:ascii="David" w:hAnsi="David"/>
          <w:sz w:val="21"/>
          <w:szCs w:val="21"/>
          <w:rtl/>
        </w:rPr>
      </w:pPr>
      <w:r w:rsidRPr="006A2BE8">
        <w:rPr>
          <w:rFonts w:ascii="David" w:hAnsi="David"/>
          <w:sz w:val="21"/>
          <w:szCs w:val="21"/>
          <w:rtl/>
        </w:rPr>
        <w:t>א.ג.נ.,</w:t>
      </w:r>
    </w:p>
    <w:p w:rsidR="006A2BE8" w:rsidRPr="006A2BE8" w:rsidRDefault="006A2BE8" w:rsidP="006A2BE8">
      <w:pPr>
        <w:spacing w:line="360" w:lineRule="auto"/>
        <w:ind w:left="26"/>
        <w:jc w:val="both"/>
        <w:rPr>
          <w:rFonts w:ascii="David" w:hAnsi="David"/>
          <w:sz w:val="21"/>
          <w:szCs w:val="21"/>
          <w:rtl/>
        </w:rPr>
      </w:pPr>
    </w:p>
    <w:p w:rsidR="006A2BE8" w:rsidRPr="006A2BE8" w:rsidRDefault="006A2BE8" w:rsidP="006A2BE8">
      <w:pPr>
        <w:spacing w:line="360" w:lineRule="auto"/>
        <w:ind w:left="26"/>
        <w:jc w:val="center"/>
        <w:rPr>
          <w:rFonts w:ascii="David" w:hAnsi="David"/>
          <w:b/>
          <w:bCs/>
          <w:sz w:val="21"/>
          <w:szCs w:val="21"/>
          <w:rtl/>
        </w:rPr>
      </w:pPr>
      <w:r w:rsidRPr="006A2BE8">
        <w:rPr>
          <w:rFonts w:ascii="David" w:hAnsi="David"/>
          <w:sz w:val="21"/>
          <w:szCs w:val="21"/>
          <w:rtl/>
        </w:rPr>
        <w:t xml:space="preserve">הנדון: </w:t>
      </w:r>
      <w:r w:rsidRPr="006A2BE8">
        <w:rPr>
          <w:rFonts w:ascii="David" w:hAnsi="David"/>
          <w:b/>
          <w:bCs/>
          <w:sz w:val="21"/>
          <w:szCs w:val="21"/>
          <w:rtl/>
        </w:rPr>
        <w:t xml:space="preserve">בעניין </w:t>
      </w:r>
      <w:r w:rsidRPr="006A2BE8">
        <w:rPr>
          <w:rFonts w:ascii="David" w:hAnsi="David"/>
          <w:b/>
          <w:bCs/>
          <w:sz w:val="21"/>
          <w:szCs w:val="21"/>
          <w:rtl/>
        </w:rPr>
        <w:fldChar w:fldCharType="begin"/>
      </w:r>
      <w:r w:rsidRPr="006A2BE8">
        <w:rPr>
          <w:rFonts w:ascii="David" w:hAnsi="David"/>
          <w:b/>
          <w:bCs/>
          <w:sz w:val="21"/>
          <w:szCs w:val="21"/>
          <w:rtl/>
        </w:rPr>
        <w:instrText xml:space="preserve"> </w:instrText>
      </w:r>
      <w:r w:rsidRPr="006A2BE8">
        <w:rPr>
          <w:rFonts w:ascii="David" w:hAnsi="David"/>
          <w:b/>
          <w:bCs/>
          <w:sz w:val="21"/>
          <w:szCs w:val="21"/>
        </w:rPr>
        <w:instrText>TITLE   \* MERGEFORMAT</w:instrText>
      </w:r>
      <w:r w:rsidRPr="006A2BE8">
        <w:rPr>
          <w:rFonts w:ascii="David" w:hAnsi="David"/>
          <w:b/>
          <w:bCs/>
          <w:sz w:val="21"/>
          <w:szCs w:val="21"/>
          <w:rtl/>
        </w:rPr>
        <w:instrText xml:space="preserve"> </w:instrText>
      </w:r>
      <w:r w:rsidRPr="006A2BE8">
        <w:rPr>
          <w:rFonts w:ascii="David" w:hAnsi="David"/>
          <w:b/>
          <w:bCs/>
          <w:sz w:val="21"/>
          <w:szCs w:val="21"/>
          <w:rtl/>
        </w:rPr>
        <w:fldChar w:fldCharType="separate"/>
      </w:r>
      <w:r w:rsidRPr="006A2BE8">
        <w:rPr>
          <w:rFonts w:ascii="David" w:hAnsi="David"/>
          <w:b/>
          <w:bCs/>
          <w:sz w:val="21"/>
          <w:szCs w:val="21"/>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b/>
          <w:bCs/>
          <w:sz w:val="21"/>
          <w:szCs w:val="21"/>
          <w:rtl/>
        </w:rPr>
        <w:fldChar w:fldCharType="end"/>
      </w:r>
      <w:r w:rsidRPr="006A2BE8">
        <w:rPr>
          <w:rFonts w:ascii="David" w:hAnsi="David" w:hint="cs"/>
          <w:b/>
          <w:bCs/>
          <w:sz w:val="21"/>
          <w:szCs w:val="21"/>
          <w:rtl/>
        </w:rPr>
        <w:t xml:space="preserve"> </w:t>
      </w:r>
      <w:r w:rsidRPr="006A2BE8">
        <w:rPr>
          <w:rFonts w:ascii="David" w:hAnsi="David"/>
          <w:b/>
          <w:bCs/>
          <w:sz w:val="21"/>
          <w:szCs w:val="21"/>
          <w:rtl/>
        </w:rPr>
        <w:t>(להלן: "המכרז") אישור רואה החשבון</w:t>
      </w:r>
      <w:r w:rsidRPr="006A2BE8">
        <w:rPr>
          <w:rFonts w:ascii="David" w:hAnsi="David"/>
          <w:sz w:val="21"/>
          <w:szCs w:val="21"/>
          <w:rtl/>
        </w:rPr>
        <w:t xml:space="preserve"> </w:t>
      </w:r>
      <w:r w:rsidRPr="006A2BE8">
        <w:rPr>
          <w:rFonts w:ascii="David" w:hAnsi="David"/>
          <w:b/>
          <w:bCs/>
          <w:sz w:val="21"/>
          <w:szCs w:val="21"/>
          <w:rtl/>
        </w:rPr>
        <w:t>בדבר היעדר הערת "עסק חי"</w:t>
      </w:r>
    </w:p>
    <w:p w:rsidR="006A2BE8" w:rsidRPr="006A2BE8" w:rsidRDefault="006A2BE8" w:rsidP="006A2BE8">
      <w:pPr>
        <w:spacing w:line="360" w:lineRule="auto"/>
        <w:ind w:left="26"/>
        <w:jc w:val="center"/>
        <w:rPr>
          <w:rFonts w:ascii="David" w:hAnsi="David"/>
          <w:sz w:val="21"/>
          <w:szCs w:val="21"/>
          <w:rtl/>
        </w:rPr>
      </w:pPr>
    </w:p>
    <w:p w:rsidR="006A2BE8" w:rsidRPr="006A2BE8" w:rsidRDefault="006A2BE8" w:rsidP="006A2BE8">
      <w:pPr>
        <w:spacing w:line="360" w:lineRule="auto"/>
        <w:ind w:left="720"/>
        <w:jc w:val="both"/>
        <w:rPr>
          <w:rFonts w:ascii="David" w:hAnsi="David"/>
          <w:sz w:val="21"/>
          <w:szCs w:val="21"/>
          <w:rtl/>
        </w:rPr>
      </w:pPr>
      <w:r w:rsidRPr="006A2BE8">
        <w:rPr>
          <w:rFonts w:ascii="David" w:hAnsi="David"/>
          <w:sz w:val="21"/>
          <w:szCs w:val="21"/>
          <w:rtl/>
        </w:rPr>
        <w:t>לבקשתכם וכרואי החשבון של ____________ (להלן: "המציע") הרינו לאשר כדלקמן:</w:t>
      </w:r>
      <w:r w:rsidRPr="006A2BE8">
        <w:rPr>
          <w:rFonts w:ascii="David" w:hAnsi="David"/>
          <w:sz w:val="21"/>
          <w:szCs w:val="21"/>
          <w:rtl/>
        </w:rPr>
        <w:tab/>
      </w:r>
      <w:r w:rsidRPr="006A2BE8">
        <w:rPr>
          <w:rFonts w:ascii="David" w:hAnsi="David"/>
          <w:sz w:val="21"/>
          <w:szCs w:val="21"/>
          <w:rtl/>
        </w:rPr>
        <w:br/>
      </w:r>
    </w:p>
    <w:p w:rsidR="006A2BE8" w:rsidRPr="006A2BE8" w:rsidRDefault="006A2BE8" w:rsidP="006A2BE8">
      <w:pPr>
        <w:numPr>
          <w:ilvl w:val="0"/>
          <w:numId w:val="96"/>
        </w:numPr>
        <w:spacing w:line="360" w:lineRule="auto"/>
        <w:jc w:val="both"/>
        <w:rPr>
          <w:rFonts w:ascii="David" w:hAnsi="David"/>
          <w:sz w:val="21"/>
          <w:szCs w:val="21"/>
          <w:rtl/>
        </w:rPr>
      </w:pPr>
      <w:r w:rsidRPr="006A2BE8">
        <w:rPr>
          <w:rFonts w:ascii="David" w:hAnsi="David"/>
          <w:sz w:val="21"/>
          <w:szCs w:val="21"/>
          <w:rtl/>
        </w:rPr>
        <w:t>הדוחות הכספיים המבוקרים של המציע ליום ______, בוקרו על ידינו וחוות דעתנו נחתמה בתאריך _____.</w:t>
      </w:r>
    </w:p>
    <w:p w:rsidR="006A2BE8" w:rsidRPr="006A2BE8" w:rsidRDefault="006A2BE8" w:rsidP="006A2BE8">
      <w:pPr>
        <w:spacing w:line="360" w:lineRule="auto"/>
        <w:ind w:left="752"/>
        <w:jc w:val="both"/>
        <w:rPr>
          <w:rFonts w:ascii="David" w:hAnsi="David"/>
          <w:sz w:val="21"/>
          <w:szCs w:val="21"/>
          <w:rtl/>
        </w:rPr>
      </w:pPr>
    </w:p>
    <w:p w:rsidR="006A2BE8" w:rsidRPr="006A2BE8" w:rsidRDefault="006A2BE8" w:rsidP="006A2BE8">
      <w:pPr>
        <w:spacing w:line="360" w:lineRule="auto"/>
        <w:ind w:left="26"/>
        <w:jc w:val="both"/>
        <w:rPr>
          <w:rFonts w:ascii="David" w:hAnsi="David"/>
          <w:b/>
          <w:bCs/>
          <w:sz w:val="21"/>
          <w:szCs w:val="21"/>
          <w:rtl/>
        </w:rPr>
      </w:pPr>
      <w:r w:rsidRPr="006A2BE8">
        <w:rPr>
          <w:rFonts w:ascii="David" w:hAnsi="David"/>
          <w:b/>
          <w:bCs/>
          <w:sz w:val="21"/>
          <w:szCs w:val="21"/>
          <w:rtl/>
        </w:rPr>
        <w:t>לחילופין: (נא למחוק את המיותר)</w:t>
      </w:r>
    </w:p>
    <w:p w:rsidR="006A2BE8" w:rsidRPr="006A2BE8" w:rsidRDefault="006A2BE8" w:rsidP="006A2BE8">
      <w:pPr>
        <w:spacing w:line="360" w:lineRule="auto"/>
        <w:ind w:left="26"/>
        <w:jc w:val="both"/>
        <w:rPr>
          <w:rFonts w:ascii="David" w:hAnsi="David"/>
          <w:b/>
          <w:bCs/>
          <w:sz w:val="21"/>
          <w:szCs w:val="21"/>
          <w:rtl/>
        </w:rPr>
      </w:pPr>
    </w:p>
    <w:p w:rsidR="006A2BE8" w:rsidRPr="006A2BE8" w:rsidRDefault="006A2BE8" w:rsidP="006A2BE8">
      <w:pPr>
        <w:spacing w:line="360" w:lineRule="auto"/>
        <w:ind w:left="752"/>
        <w:jc w:val="both"/>
        <w:rPr>
          <w:rFonts w:ascii="David" w:hAnsi="David"/>
          <w:sz w:val="21"/>
          <w:szCs w:val="21"/>
          <w:rtl/>
        </w:rPr>
      </w:pPr>
      <w:r w:rsidRPr="006A2BE8">
        <w:rPr>
          <w:rFonts w:ascii="David" w:hAnsi="David"/>
          <w:sz w:val="21"/>
          <w:szCs w:val="21"/>
          <w:rtl/>
        </w:rPr>
        <w:t>הדוחות הכספיים המבוקרים של המציע ליום ______, בוקרו על ידי רואי חשבון אחרים וחוות הדעת של רואי החשבון האחרים נחתמה בתאריך ______.</w:t>
      </w:r>
    </w:p>
    <w:p w:rsidR="006A2BE8" w:rsidRPr="006A2BE8" w:rsidRDefault="006A2BE8" w:rsidP="006A2BE8">
      <w:pPr>
        <w:spacing w:line="360" w:lineRule="auto"/>
        <w:ind w:left="26"/>
        <w:jc w:val="both"/>
        <w:rPr>
          <w:rFonts w:ascii="David" w:hAnsi="David"/>
          <w:sz w:val="21"/>
          <w:szCs w:val="21"/>
          <w:rtl/>
        </w:rPr>
      </w:pPr>
    </w:p>
    <w:p w:rsidR="006A2BE8" w:rsidRPr="006A2BE8" w:rsidRDefault="006A2BE8" w:rsidP="006A2BE8">
      <w:pPr>
        <w:numPr>
          <w:ilvl w:val="0"/>
          <w:numId w:val="96"/>
        </w:numPr>
        <w:spacing w:line="360" w:lineRule="auto"/>
        <w:jc w:val="both"/>
        <w:rPr>
          <w:rFonts w:ascii="David" w:hAnsi="David"/>
          <w:sz w:val="21"/>
          <w:szCs w:val="21"/>
          <w:rtl/>
        </w:rPr>
      </w:pPr>
      <w:r w:rsidRPr="006A2BE8">
        <w:rPr>
          <w:rFonts w:ascii="David" w:hAnsi="David"/>
          <w:sz w:val="21"/>
          <w:szCs w:val="21"/>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rsidR="006A2BE8" w:rsidRPr="006A2BE8" w:rsidRDefault="006A2BE8" w:rsidP="006A2BE8">
      <w:pPr>
        <w:spacing w:line="360" w:lineRule="auto"/>
        <w:ind w:left="360"/>
        <w:jc w:val="both"/>
        <w:rPr>
          <w:rFonts w:ascii="David" w:hAnsi="David"/>
          <w:sz w:val="21"/>
          <w:szCs w:val="21"/>
          <w:rtl/>
        </w:rPr>
      </w:pPr>
    </w:p>
    <w:p w:rsidR="006A2BE8" w:rsidRPr="006A2BE8" w:rsidRDefault="006A2BE8" w:rsidP="006A2BE8">
      <w:pPr>
        <w:numPr>
          <w:ilvl w:val="0"/>
          <w:numId w:val="96"/>
        </w:numPr>
        <w:spacing w:line="360" w:lineRule="auto"/>
        <w:jc w:val="both"/>
        <w:rPr>
          <w:rFonts w:ascii="David" w:hAnsi="David"/>
          <w:sz w:val="21"/>
          <w:szCs w:val="24"/>
        </w:rPr>
      </w:pPr>
      <w:r w:rsidRPr="006A2BE8">
        <w:rPr>
          <w:rFonts w:ascii="David" w:hAnsi="David"/>
          <w:sz w:val="21"/>
          <w:szCs w:val="21"/>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rsidR="006A2BE8" w:rsidRPr="006A2BE8" w:rsidRDefault="006A2BE8" w:rsidP="006A2BE8">
      <w:pPr>
        <w:spacing w:line="360" w:lineRule="auto"/>
        <w:jc w:val="both"/>
        <w:rPr>
          <w:rFonts w:ascii="David" w:hAnsi="David"/>
          <w:sz w:val="21"/>
          <w:szCs w:val="24"/>
        </w:rPr>
      </w:pPr>
    </w:p>
    <w:p w:rsidR="006A2BE8" w:rsidRPr="006A2BE8" w:rsidRDefault="006A2BE8" w:rsidP="006A2BE8">
      <w:pPr>
        <w:numPr>
          <w:ilvl w:val="0"/>
          <w:numId w:val="96"/>
        </w:numPr>
        <w:spacing w:line="360" w:lineRule="auto"/>
        <w:jc w:val="both"/>
        <w:rPr>
          <w:rFonts w:ascii="David" w:hAnsi="David"/>
          <w:sz w:val="21"/>
          <w:szCs w:val="24"/>
        </w:rPr>
      </w:pPr>
      <w:r w:rsidRPr="006A2BE8">
        <w:rPr>
          <w:rFonts w:ascii="David" w:hAnsi="David"/>
          <w:sz w:val="21"/>
          <w:szCs w:val="21"/>
          <w:rtl/>
        </w:rPr>
        <w:t xml:space="preserve">ממועד החתימה על הדוחות הכספיים הנ"ל ועד למועד חתימתנו על מכתב זה, לא בא </w:t>
      </w:r>
      <w:r w:rsidRPr="006A2BE8">
        <w:rPr>
          <w:rFonts w:ascii="David" w:hAnsi="David" w:hint="cs"/>
          <w:sz w:val="21"/>
          <w:szCs w:val="21"/>
          <w:rtl/>
        </w:rPr>
        <w:t>לידיעתנו</w:t>
      </w:r>
      <w:r w:rsidRPr="006A2BE8">
        <w:rPr>
          <w:rFonts w:ascii="David" w:hAnsi="David"/>
          <w:sz w:val="21"/>
          <w:szCs w:val="21"/>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rsidR="006A2BE8" w:rsidRPr="006A2BE8" w:rsidRDefault="006A2BE8" w:rsidP="006A2BE8">
      <w:pPr>
        <w:spacing w:line="360" w:lineRule="auto"/>
        <w:ind w:left="26"/>
        <w:jc w:val="both"/>
        <w:rPr>
          <w:rFonts w:ascii="David" w:hAnsi="David"/>
          <w:sz w:val="21"/>
          <w:szCs w:val="24"/>
        </w:rPr>
      </w:pPr>
    </w:p>
    <w:p w:rsidR="006A2BE8" w:rsidRPr="006A2BE8" w:rsidRDefault="006A2BE8" w:rsidP="006A2BE8">
      <w:pPr>
        <w:spacing w:line="360" w:lineRule="auto"/>
        <w:ind w:left="26"/>
        <w:jc w:val="both"/>
        <w:rPr>
          <w:rFonts w:ascii="David" w:hAnsi="David"/>
          <w:sz w:val="21"/>
          <w:szCs w:val="21"/>
          <w:rtl/>
        </w:rPr>
      </w:pPr>
    </w:p>
    <w:p w:rsidR="006A2BE8" w:rsidRPr="006A2BE8" w:rsidRDefault="006A2BE8" w:rsidP="006A2BE8">
      <w:pPr>
        <w:tabs>
          <w:tab w:val="right" w:pos="665"/>
        </w:tabs>
        <w:spacing w:line="360" w:lineRule="auto"/>
        <w:jc w:val="both"/>
        <w:rPr>
          <w:rFonts w:ascii="David" w:hAnsi="David"/>
          <w:sz w:val="21"/>
          <w:szCs w:val="24"/>
        </w:rPr>
      </w:pPr>
      <w:r w:rsidRPr="006A2BE8">
        <w:rPr>
          <w:rFonts w:ascii="David" w:hAnsi="David"/>
          <w:sz w:val="21"/>
          <w:szCs w:val="21"/>
          <w:rtl/>
        </w:rPr>
        <w:lastRenderedPageBreak/>
        <w:t>(*) לעניין אישור זה, "עסק חי" – כהגדרתו בהתאם לתקן ביקורת מספר 58 של לשכת רואי חשבון בישראל.</w:t>
      </w:r>
    </w:p>
    <w:p w:rsidR="006A2BE8" w:rsidRPr="006A2BE8" w:rsidRDefault="006A2BE8" w:rsidP="006A2BE8">
      <w:pPr>
        <w:tabs>
          <w:tab w:val="right" w:pos="665"/>
        </w:tabs>
        <w:spacing w:line="360" w:lineRule="auto"/>
        <w:jc w:val="both"/>
        <w:rPr>
          <w:rFonts w:ascii="David" w:hAnsi="David"/>
          <w:sz w:val="21"/>
          <w:szCs w:val="21"/>
          <w:rtl/>
        </w:rPr>
      </w:pPr>
    </w:p>
    <w:p w:rsidR="006A2BE8" w:rsidRPr="006A2BE8" w:rsidRDefault="006A2BE8" w:rsidP="006A2BE8">
      <w:pPr>
        <w:tabs>
          <w:tab w:val="right" w:pos="665"/>
        </w:tabs>
        <w:spacing w:line="360" w:lineRule="auto"/>
        <w:ind w:left="382" w:hanging="425"/>
        <w:jc w:val="both"/>
        <w:rPr>
          <w:rFonts w:ascii="David" w:hAnsi="David"/>
          <w:sz w:val="21"/>
          <w:szCs w:val="21"/>
          <w:rtl/>
        </w:rPr>
      </w:pPr>
      <w:r w:rsidRPr="006A2BE8">
        <w:rPr>
          <w:rFonts w:ascii="David" w:hAnsi="David"/>
          <w:sz w:val="21"/>
          <w:szCs w:val="21"/>
          <w:rtl/>
        </w:rPr>
        <w:t>(**) אם מאז מועד חתימת דוח המבקרים/דוח הסקירה האחרון חלפו פחות מ-3 חודשים כי אז אין דרישה לסעיפים ג', ד'.</w:t>
      </w:r>
    </w:p>
    <w:p w:rsidR="006A2BE8" w:rsidRPr="006A2BE8" w:rsidRDefault="006A2BE8" w:rsidP="006A2BE8">
      <w:pPr>
        <w:spacing w:line="360" w:lineRule="auto"/>
        <w:jc w:val="both"/>
        <w:rPr>
          <w:rFonts w:ascii="David" w:hAnsi="David"/>
          <w:iCs/>
          <w:sz w:val="20"/>
          <w:szCs w:val="20"/>
          <w:rtl/>
        </w:rPr>
      </w:pPr>
    </w:p>
    <w:p w:rsidR="006A2BE8" w:rsidRPr="006A2BE8" w:rsidRDefault="006A2BE8" w:rsidP="006A2BE8">
      <w:pPr>
        <w:spacing w:line="360" w:lineRule="auto"/>
        <w:jc w:val="both"/>
        <w:rPr>
          <w:rFonts w:ascii="David" w:hAnsi="David"/>
          <w:iCs/>
          <w:szCs w:val="24"/>
          <w:rtl/>
        </w:rPr>
      </w:pPr>
    </w:p>
    <w:p w:rsidR="006A2BE8" w:rsidRPr="006A2BE8" w:rsidRDefault="006A2BE8" w:rsidP="006A2BE8">
      <w:pPr>
        <w:tabs>
          <w:tab w:val="left" w:pos="3240"/>
          <w:tab w:val="left" w:pos="6660"/>
        </w:tabs>
        <w:spacing w:line="360" w:lineRule="auto"/>
        <w:ind w:left="720"/>
        <w:jc w:val="center"/>
        <w:outlineLvl w:val="1"/>
        <w:rPr>
          <w:rFonts w:ascii="David" w:hAnsi="David"/>
          <w:i/>
          <w:szCs w:val="24"/>
          <w:u w:val="single"/>
          <w:rtl/>
        </w:rPr>
      </w:pPr>
      <w:r w:rsidRPr="006A2BE8">
        <w:rPr>
          <w:rFonts w:ascii="David" w:hAnsi="David"/>
          <w:i/>
          <w:szCs w:val="24"/>
          <w:u w:val="single"/>
          <w:rtl/>
        </w:rPr>
        <w:tab/>
      </w:r>
      <w:r w:rsidRPr="006A2BE8">
        <w:rPr>
          <w:rFonts w:ascii="David" w:hAnsi="David"/>
          <w:i/>
          <w:szCs w:val="24"/>
          <w:u w:val="single"/>
          <w:rtl/>
        </w:rPr>
        <w:tab/>
      </w:r>
      <w:r w:rsidRPr="006A2BE8">
        <w:rPr>
          <w:rFonts w:ascii="David" w:hAnsi="David" w:hint="eastAsia"/>
          <w:i/>
          <w:szCs w:val="24"/>
          <w:u w:val="single"/>
          <w:rtl/>
        </w:rPr>
        <w:t>בכבוד</w:t>
      </w:r>
      <w:r w:rsidRPr="006A2BE8">
        <w:rPr>
          <w:rFonts w:ascii="David" w:hAnsi="David"/>
          <w:i/>
          <w:szCs w:val="24"/>
          <w:u w:val="single"/>
          <w:rtl/>
        </w:rPr>
        <w:t xml:space="preserve"> </w:t>
      </w:r>
      <w:r w:rsidRPr="006A2BE8">
        <w:rPr>
          <w:rFonts w:ascii="David" w:hAnsi="David" w:hint="eastAsia"/>
          <w:i/>
          <w:szCs w:val="24"/>
          <w:u w:val="single"/>
          <w:rtl/>
        </w:rPr>
        <w:t>רב</w:t>
      </w:r>
      <w:r w:rsidRPr="006A2BE8">
        <w:rPr>
          <w:rFonts w:ascii="David" w:hAnsi="David"/>
          <w:i/>
          <w:szCs w:val="24"/>
          <w:u w:val="single"/>
          <w:rtl/>
        </w:rPr>
        <w:t>,</w:t>
      </w:r>
    </w:p>
    <w:p w:rsidR="006A2BE8" w:rsidRPr="006A2BE8" w:rsidRDefault="006A2BE8" w:rsidP="006A2BE8">
      <w:pPr>
        <w:spacing w:line="360" w:lineRule="auto"/>
        <w:jc w:val="right"/>
        <w:rPr>
          <w:rFonts w:ascii="David" w:hAnsi="David"/>
          <w:sz w:val="21"/>
          <w:szCs w:val="21"/>
          <w:rtl/>
        </w:rPr>
      </w:pPr>
      <w:r w:rsidRPr="006A2BE8">
        <w:rPr>
          <w:rFonts w:ascii="David" w:hAnsi="David"/>
          <w:sz w:val="21"/>
          <w:szCs w:val="21"/>
          <w:rtl/>
        </w:rPr>
        <w:t>________________________</w:t>
      </w:r>
    </w:p>
    <w:p w:rsidR="006A2BE8" w:rsidRPr="006A2BE8" w:rsidRDefault="006A2BE8" w:rsidP="006A2BE8">
      <w:pPr>
        <w:spacing w:line="360" w:lineRule="auto"/>
        <w:ind w:left="6692"/>
        <w:jc w:val="both"/>
        <w:rPr>
          <w:rFonts w:ascii="David" w:hAnsi="David"/>
          <w:sz w:val="21"/>
          <w:szCs w:val="21"/>
          <w:rtl/>
        </w:rPr>
      </w:pPr>
    </w:p>
    <w:p w:rsidR="006A2BE8" w:rsidRPr="006A2BE8" w:rsidRDefault="006A2BE8" w:rsidP="006A2BE8">
      <w:pPr>
        <w:tabs>
          <w:tab w:val="right" w:pos="9070"/>
        </w:tabs>
        <w:spacing w:line="360" w:lineRule="auto"/>
        <w:ind w:left="6692"/>
        <w:jc w:val="both"/>
        <w:rPr>
          <w:rFonts w:ascii="David" w:hAnsi="David"/>
          <w:sz w:val="21"/>
          <w:szCs w:val="21"/>
          <w:rtl/>
        </w:rPr>
      </w:pPr>
      <w:r w:rsidRPr="006A2BE8">
        <w:rPr>
          <w:rFonts w:ascii="David" w:hAnsi="David"/>
          <w:sz w:val="21"/>
          <w:szCs w:val="21"/>
          <w:rtl/>
        </w:rPr>
        <w:t xml:space="preserve">           רואי חשבון</w:t>
      </w:r>
    </w:p>
    <w:p w:rsidR="006A2BE8" w:rsidRPr="006A2BE8" w:rsidRDefault="006A2BE8" w:rsidP="006A2BE8">
      <w:pPr>
        <w:spacing w:line="360" w:lineRule="auto"/>
        <w:jc w:val="both"/>
        <w:rPr>
          <w:rFonts w:ascii="David" w:hAnsi="David"/>
          <w:sz w:val="21"/>
          <w:szCs w:val="21"/>
          <w:rtl/>
        </w:rPr>
      </w:pPr>
    </w:p>
    <w:p w:rsidR="006A2BE8" w:rsidRPr="006A2BE8" w:rsidRDefault="006A2BE8" w:rsidP="006A2BE8">
      <w:pPr>
        <w:spacing w:line="360" w:lineRule="auto"/>
        <w:jc w:val="both"/>
        <w:rPr>
          <w:rFonts w:ascii="David" w:hAnsi="David"/>
          <w:sz w:val="21"/>
          <w:szCs w:val="21"/>
          <w:rtl/>
        </w:rPr>
      </w:pPr>
      <w:r w:rsidRPr="006A2BE8">
        <w:rPr>
          <w:rFonts w:ascii="David" w:hAnsi="David"/>
          <w:sz w:val="21"/>
          <w:szCs w:val="21"/>
          <w:rtl/>
        </w:rPr>
        <w:t xml:space="preserve">הערות: </w:t>
      </w:r>
    </w:p>
    <w:p w:rsidR="006A2BE8" w:rsidRPr="006A2BE8" w:rsidRDefault="006A2BE8" w:rsidP="006A2BE8">
      <w:pPr>
        <w:numPr>
          <w:ilvl w:val="0"/>
          <w:numId w:val="97"/>
        </w:numPr>
        <w:spacing w:line="360" w:lineRule="auto"/>
        <w:jc w:val="both"/>
        <w:rPr>
          <w:rFonts w:ascii="David" w:hAnsi="David"/>
          <w:sz w:val="21"/>
          <w:szCs w:val="21"/>
          <w:rtl/>
        </w:rPr>
      </w:pPr>
      <w:r w:rsidRPr="006A2BE8">
        <w:rPr>
          <w:rFonts w:ascii="David" w:hAnsi="David"/>
          <w:sz w:val="21"/>
          <w:szCs w:val="21"/>
          <w:rtl/>
        </w:rPr>
        <w:t>נוסח דיווח זה של רואה החשבון המבקר אושר עם לשכת רואי החשבון בישראל – נוב' 2018.</w:t>
      </w:r>
    </w:p>
    <w:p w:rsidR="006A2BE8" w:rsidRPr="006A2BE8" w:rsidRDefault="006A2BE8" w:rsidP="006A2BE8">
      <w:pPr>
        <w:numPr>
          <w:ilvl w:val="0"/>
          <w:numId w:val="97"/>
        </w:numPr>
        <w:tabs>
          <w:tab w:val="left" w:pos="6945"/>
          <w:tab w:val="right" w:pos="8306"/>
          <w:tab w:val="right" w:pos="8640"/>
        </w:tabs>
        <w:spacing w:line="360" w:lineRule="auto"/>
        <w:jc w:val="both"/>
        <w:rPr>
          <w:rFonts w:ascii="David" w:hAnsi="David"/>
          <w:sz w:val="20"/>
          <w:szCs w:val="20"/>
          <w:rtl/>
        </w:rPr>
      </w:pPr>
      <w:r w:rsidRPr="006A2BE8">
        <w:rPr>
          <w:rFonts w:ascii="David" w:hAnsi="David"/>
          <w:sz w:val="21"/>
          <w:szCs w:val="21"/>
          <w:rtl/>
        </w:rPr>
        <w:t>יודפס על נייר לוגו של משרד רואי החשבון.</w:t>
      </w:r>
      <w:r w:rsidRPr="006A2BE8">
        <w:rPr>
          <w:rFonts w:ascii="David" w:hAnsi="David"/>
          <w:szCs w:val="24"/>
          <w:rtl/>
        </w:rPr>
        <w:t xml:space="preserve"> </w:t>
      </w:r>
    </w:p>
    <w:p w:rsidR="0034246B" w:rsidRDefault="0034246B">
      <w:pPr>
        <w:bidi w:val="0"/>
        <w:spacing w:after="160" w:line="259" w:lineRule="auto"/>
        <w:rPr>
          <w:rFonts w:ascii="David" w:hAnsi="David"/>
          <w:b/>
          <w:bCs/>
          <w:sz w:val="36"/>
          <w:szCs w:val="28"/>
          <w:u w:val="single"/>
          <w:rtl/>
        </w:rPr>
      </w:pPr>
      <w:r>
        <w:rPr>
          <w:rFonts w:ascii="David" w:hAnsi="David"/>
          <w:b/>
          <w:bCs/>
          <w:sz w:val="36"/>
          <w:szCs w:val="28"/>
          <w:u w:val="single"/>
          <w:rtl/>
        </w:rPr>
        <w:br w:type="page"/>
      </w:r>
    </w:p>
    <w:p w:rsidR="006A2BE8" w:rsidRPr="006A2BE8" w:rsidRDefault="006A2BE8" w:rsidP="006A2BE8">
      <w:pPr>
        <w:spacing w:line="360" w:lineRule="auto"/>
        <w:jc w:val="center"/>
        <w:outlineLvl w:val="5"/>
        <w:rPr>
          <w:rFonts w:ascii="David" w:hAnsi="David"/>
          <w:b/>
          <w:bCs/>
          <w:sz w:val="36"/>
          <w:szCs w:val="28"/>
          <w:u w:val="single"/>
          <w:rtl/>
        </w:rPr>
      </w:pPr>
      <w:r w:rsidRPr="006A2BE8">
        <w:rPr>
          <w:rFonts w:ascii="David" w:hAnsi="David"/>
          <w:b/>
          <w:bCs/>
          <w:sz w:val="36"/>
          <w:szCs w:val="28"/>
          <w:u w:val="single"/>
          <w:rtl/>
        </w:rPr>
        <w:lastRenderedPageBreak/>
        <w:t xml:space="preserve"> </w:t>
      </w:r>
      <w:bookmarkStart w:id="612" w:name="_Ref55987475"/>
      <w:bookmarkStart w:id="613" w:name="_Toc68600355"/>
      <w:r w:rsidRPr="006A2BE8">
        <w:rPr>
          <w:rFonts w:ascii="David" w:hAnsi="David" w:hint="eastAsia"/>
          <w:b/>
          <w:bCs/>
          <w:sz w:val="36"/>
          <w:szCs w:val="28"/>
          <w:u w:val="single"/>
          <w:rtl/>
        </w:rPr>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10</w:t>
      </w:r>
      <w:r w:rsidRPr="006A2BE8">
        <w:rPr>
          <w:rFonts w:ascii="David" w:hAnsi="David"/>
          <w:b/>
          <w:bCs/>
          <w:sz w:val="36"/>
          <w:szCs w:val="28"/>
          <w:u w:val="single"/>
          <w:rtl/>
        </w:rPr>
        <w:t xml:space="preserve"> </w:t>
      </w:r>
      <w:r w:rsidRPr="006A2BE8">
        <w:rPr>
          <w:rFonts w:ascii="David" w:hAnsi="David" w:hint="cs"/>
          <w:b/>
          <w:bCs/>
          <w:sz w:val="36"/>
          <w:szCs w:val="28"/>
          <w:u w:val="single"/>
          <w:rtl/>
        </w:rPr>
        <w:t xml:space="preserve"> למכרז המסגרת </w:t>
      </w:r>
      <w:r w:rsidRPr="006A2BE8">
        <w:rPr>
          <w:rFonts w:ascii="David" w:hAnsi="David"/>
          <w:b/>
          <w:bCs/>
          <w:sz w:val="36"/>
          <w:szCs w:val="28"/>
          <w:u w:val="single"/>
          <w:rtl/>
        </w:rPr>
        <w:t xml:space="preserve">– </w:t>
      </w:r>
      <w:r w:rsidRPr="006A2BE8">
        <w:rPr>
          <w:rFonts w:ascii="David" w:hAnsi="David" w:hint="cs"/>
          <w:b/>
          <w:bCs/>
          <w:sz w:val="36"/>
          <w:szCs w:val="28"/>
          <w:u w:val="single"/>
          <w:rtl/>
        </w:rPr>
        <w:t>הסכם מסגרת  עם ספק גט"ן</w:t>
      </w:r>
      <w:bookmarkEnd w:id="612"/>
      <w:bookmarkEnd w:id="613"/>
    </w:p>
    <w:p w:rsidR="006A2BE8" w:rsidRPr="006A2BE8" w:rsidRDefault="006A2BE8" w:rsidP="006A2BE8">
      <w:pPr>
        <w:spacing w:line="360" w:lineRule="auto"/>
        <w:jc w:val="both"/>
        <w:rPr>
          <w:rFonts w:ascii="David" w:hAnsi="David"/>
          <w:szCs w:val="24"/>
          <w:rtl/>
        </w:rPr>
      </w:pPr>
      <w:r w:rsidRPr="006A2BE8">
        <w:rPr>
          <w:rFonts w:ascii="David" w:hAnsi="David" w:hint="cs"/>
          <w:szCs w:val="24"/>
          <w:rtl/>
        </w:rPr>
        <w:t xml:space="preserve">יש לצרף כאן את ההסכם, בהתאם לתנאי הסף שבסעיף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Ref50906041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14" w:author="אילנה טמסוט" w:date="2021-06-20T11:19:00Z">
        <w:r w:rsidR="009D2A8C">
          <w:rPr>
            <w:rFonts w:ascii="David" w:hAnsi="David"/>
            <w:szCs w:val="24"/>
            <w:cs/>
          </w:rPr>
          <w:t>‎</w:t>
        </w:r>
        <w:r w:rsidR="009D2A8C">
          <w:rPr>
            <w:rFonts w:ascii="David" w:hAnsi="David"/>
            <w:szCs w:val="24"/>
          </w:rPr>
          <w:t>6.3</w:t>
        </w:r>
      </w:ins>
      <w:del w:id="615" w:author="אילנה טמסוט" w:date="2021-06-20T11:18:00Z">
        <w:r w:rsidR="00DB0EA7" w:rsidDel="009D2A8C">
          <w:rPr>
            <w:rFonts w:ascii="David" w:hAnsi="David"/>
            <w:szCs w:val="24"/>
            <w:cs/>
          </w:rPr>
          <w:delText>‎</w:delText>
        </w:r>
        <w:r w:rsidR="00DB0EA7" w:rsidDel="009D2A8C">
          <w:rPr>
            <w:rFonts w:ascii="David" w:hAnsi="David"/>
            <w:szCs w:val="24"/>
          </w:rPr>
          <w:delText>6.3</w:delText>
        </w:r>
      </w:del>
      <w:r w:rsidRPr="006A2BE8">
        <w:rPr>
          <w:rFonts w:ascii="David" w:hAnsi="David"/>
          <w:szCs w:val="24"/>
          <w:rtl/>
        </w:rPr>
        <w:fldChar w:fldCharType="end"/>
      </w:r>
    </w:p>
    <w:p w:rsidR="006A2BE8" w:rsidRPr="006A2BE8" w:rsidRDefault="006A2BE8" w:rsidP="006A2BE8">
      <w:pPr>
        <w:bidi w:val="0"/>
        <w:rPr>
          <w:rFonts w:ascii="David" w:hAnsi="David"/>
          <w:b/>
          <w:bCs/>
          <w:sz w:val="36"/>
          <w:szCs w:val="28"/>
          <w:u w:val="single"/>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616" w:name="_Toc68600356"/>
      <w:bookmarkStart w:id="617" w:name="_Hlk63929896"/>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11 למכרז המסגרת</w:t>
      </w:r>
      <w:r w:rsidRPr="006A2BE8">
        <w:rPr>
          <w:rFonts w:ascii="David" w:hAnsi="David"/>
          <w:b/>
          <w:bCs/>
          <w:sz w:val="36"/>
          <w:szCs w:val="28"/>
          <w:u w:val="single"/>
          <w:rtl/>
        </w:rPr>
        <w:t xml:space="preserve"> – </w:t>
      </w:r>
      <w:r w:rsidRPr="006A2BE8">
        <w:rPr>
          <w:rFonts w:ascii="David" w:hAnsi="David" w:hint="cs"/>
          <w:b/>
          <w:bCs/>
          <w:sz w:val="36"/>
          <w:szCs w:val="28"/>
          <w:u w:val="single"/>
          <w:rtl/>
        </w:rPr>
        <w:t xml:space="preserve">מסמכים להוכחת תנאי הסף שבסעיף </w:t>
      </w:r>
      <w:r w:rsidRPr="006A2BE8">
        <w:rPr>
          <w:rFonts w:ascii="David" w:hAnsi="David"/>
          <w:b/>
          <w:bCs/>
          <w:sz w:val="36"/>
          <w:szCs w:val="28"/>
          <w:u w:val="single"/>
          <w:rtl/>
        </w:rPr>
        <w:fldChar w:fldCharType="begin"/>
      </w:r>
      <w:r w:rsidRPr="006A2BE8">
        <w:rPr>
          <w:rFonts w:ascii="David" w:hAnsi="David"/>
          <w:b/>
          <w:bCs/>
          <w:sz w:val="36"/>
          <w:szCs w:val="28"/>
          <w:u w:val="single"/>
          <w:rtl/>
        </w:rPr>
        <w:instrText xml:space="preserve"> </w:instrText>
      </w:r>
      <w:r w:rsidRPr="006A2BE8">
        <w:rPr>
          <w:rFonts w:ascii="David" w:hAnsi="David" w:hint="cs"/>
          <w:b/>
          <w:bCs/>
          <w:sz w:val="36"/>
          <w:szCs w:val="28"/>
          <w:u w:val="single"/>
        </w:rPr>
        <w:instrText>REF</w:instrText>
      </w:r>
      <w:r w:rsidRPr="006A2BE8">
        <w:rPr>
          <w:rFonts w:ascii="David" w:hAnsi="David" w:hint="cs"/>
          <w:b/>
          <w:bCs/>
          <w:sz w:val="36"/>
          <w:szCs w:val="28"/>
          <w:u w:val="single"/>
          <w:rtl/>
        </w:rPr>
        <w:instrText xml:space="preserve"> _</w:instrText>
      </w:r>
      <w:r w:rsidRPr="006A2BE8">
        <w:rPr>
          <w:rFonts w:ascii="David" w:hAnsi="David" w:hint="cs"/>
          <w:b/>
          <w:bCs/>
          <w:sz w:val="36"/>
          <w:szCs w:val="28"/>
          <w:u w:val="single"/>
        </w:rPr>
        <w:instrText>Ref55986848 \r \h</w:instrText>
      </w:r>
      <w:r w:rsidRPr="006A2BE8">
        <w:rPr>
          <w:rFonts w:ascii="David" w:hAnsi="David"/>
          <w:b/>
          <w:bCs/>
          <w:sz w:val="36"/>
          <w:szCs w:val="28"/>
          <w:u w:val="single"/>
          <w:rtl/>
        </w:rPr>
        <w:instrText xml:space="preserve">  \* </w:instrText>
      </w:r>
      <w:r w:rsidRPr="006A2BE8">
        <w:rPr>
          <w:rFonts w:ascii="David" w:hAnsi="David"/>
          <w:b/>
          <w:bCs/>
          <w:sz w:val="36"/>
          <w:szCs w:val="28"/>
          <w:u w:val="single"/>
        </w:rPr>
        <w:instrText>MERGEFORMAT</w:instrText>
      </w:r>
      <w:r w:rsidRPr="006A2BE8">
        <w:rPr>
          <w:rFonts w:ascii="David" w:hAnsi="David"/>
          <w:b/>
          <w:bCs/>
          <w:sz w:val="36"/>
          <w:szCs w:val="28"/>
          <w:u w:val="single"/>
          <w:rtl/>
        </w:rPr>
        <w:instrText xml:space="preserve"> </w:instrText>
      </w:r>
      <w:r w:rsidRPr="006A2BE8">
        <w:rPr>
          <w:rFonts w:ascii="David" w:hAnsi="David"/>
          <w:b/>
          <w:bCs/>
          <w:sz w:val="36"/>
          <w:szCs w:val="28"/>
          <w:u w:val="single"/>
          <w:rtl/>
        </w:rPr>
      </w:r>
      <w:r w:rsidRPr="006A2BE8">
        <w:rPr>
          <w:rFonts w:ascii="David" w:hAnsi="David"/>
          <w:b/>
          <w:bCs/>
          <w:sz w:val="36"/>
          <w:szCs w:val="28"/>
          <w:u w:val="single"/>
          <w:rtl/>
        </w:rPr>
        <w:fldChar w:fldCharType="separate"/>
      </w:r>
      <w:ins w:id="618" w:author="אילנה טמסוט" w:date="2021-06-20T11:19:00Z">
        <w:r w:rsidR="009D2A8C">
          <w:rPr>
            <w:rFonts w:ascii="David" w:hAnsi="David"/>
            <w:b/>
            <w:bCs/>
            <w:sz w:val="36"/>
            <w:szCs w:val="28"/>
            <w:u w:val="single"/>
            <w:cs/>
          </w:rPr>
          <w:t>‎</w:t>
        </w:r>
        <w:r w:rsidR="009D2A8C" w:rsidRPr="009D2A8C">
          <w:rPr>
            <w:rFonts w:ascii="David" w:hAnsi="David"/>
            <w:b/>
            <w:bCs/>
            <w:sz w:val="28"/>
            <w:szCs w:val="22"/>
            <w:u w:val="single"/>
            <w:rPrChange w:id="619" w:author="אילנה טמסוט" w:date="2021-06-20T11:19:00Z">
              <w:rPr>
                <w:rFonts w:ascii="David" w:hAnsi="David"/>
                <w:b/>
                <w:bCs/>
                <w:sz w:val="36"/>
                <w:szCs w:val="28"/>
                <w:u w:val="single"/>
              </w:rPr>
            </w:rPrChange>
          </w:rPr>
          <w:t>6.1</w:t>
        </w:r>
      </w:ins>
      <w:del w:id="620" w:author="אילנה טמסוט" w:date="2021-06-20T11:18:00Z">
        <w:r w:rsidR="00DB0EA7" w:rsidDel="009D2A8C">
          <w:rPr>
            <w:rFonts w:ascii="David" w:hAnsi="David"/>
            <w:b/>
            <w:bCs/>
            <w:sz w:val="36"/>
            <w:szCs w:val="28"/>
            <w:u w:val="single"/>
            <w:cs/>
          </w:rPr>
          <w:delText>‎</w:delText>
        </w:r>
        <w:r w:rsidR="00DB0EA7" w:rsidRPr="0034246B" w:rsidDel="009D2A8C">
          <w:rPr>
            <w:rFonts w:ascii="David" w:hAnsi="David"/>
            <w:b/>
            <w:bCs/>
            <w:sz w:val="28"/>
            <w:szCs w:val="22"/>
            <w:u w:val="single"/>
          </w:rPr>
          <w:delText>6.1</w:delText>
        </w:r>
      </w:del>
      <w:bookmarkEnd w:id="616"/>
      <w:r w:rsidRPr="006A2BE8">
        <w:rPr>
          <w:rFonts w:ascii="David" w:hAnsi="David"/>
          <w:b/>
          <w:bCs/>
          <w:sz w:val="36"/>
          <w:szCs w:val="28"/>
          <w:u w:val="single"/>
          <w:rtl/>
        </w:rPr>
        <w:fldChar w:fldCharType="end"/>
      </w:r>
    </w:p>
    <w:bookmarkEnd w:id="617"/>
    <w:p w:rsidR="006A2BE8" w:rsidRPr="006A2BE8" w:rsidRDefault="006A2BE8" w:rsidP="006A2BE8">
      <w:pPr>
        <w:spacing w:line="360" w:lineRule="auto"/>
        <w:jc w:val="both"/>
        <w:rPr>
          <w:rFonts w:ascii="David" w:hAnsi="David"/>
          <w:szCs w:val="24"/>
          <w:rtl/>
        </w:rPr>
      </w:pPr>
      <w:r w:rsidRPr="006A2BE8">
        <w:rPr>
          <w:rFonts w:ascii="David" w:hAnsi="David" w:hint="cs"/>
          <w:szCs w:val="24"/>
          <w:rtl/>
        </w:rPr>
        <w:t>כאן יצורפו:</w:t>
      </w:r>
    </w:p>
    <w:p w:rsidR="006A2BE8" w:rsidRPr="006A2BE8" w:rsidRDefault="006A2BE8" w:rsidP="006A2BE8">
      <w:pPr>
        <w:numPr>
          <w:ilvl w:val="0"/>
          <w:numId w:val="118"/>
        </w:numPr>
        <w:spacing w:line="360" w:lineRule="auto"/>
        <w:jc w:val="both"/>
        <w:rPr>
          <w:rFonts w:ascii="David" w:hAnsi="David"/>
          <w:szCs w:val="24"/>
        </w:rPr>
      </w:pPr>
      <w:r w:rsidRPr="006A2BE8">
        <w:rPr>
          <w:rFonts w:ascii="David" w:hAnsi="David" w:hint="cs"/>
          <w:szCs w:val="24"/>
          <w:rtl/>
        </w:rPr>
        <w:t>נסח חברה/שותפות</w:t>
      </w:r>
    </w:p>
    <w:p w:rsidR="006A2BE8" w:rsidRPr="006A2BE8" w:rsidRDefault="006A2BE8" w:rsidP="006A2BE8">
      <w:pPr>
        <w:numPr>
          <w:ilvl w:val="0"/>
          <w:numId w:val="118"/>
        </w:numPr>
        <w:spacing w:line="360" w:lineRule="auto"/>
        <w:jc w:val="both"/>
        <w:rPr>
          <w:rFonts w:ascii="David" w:hAnsi="David"/>
          <w:szCs w:val="24"/>
        </w:rPr>
      </w:pPr>
      <w:r w:rsidRPr="006A2BE8">
        <w:rPr>
          <w:rFonts w:ascii="David" w:hAnsi="David" w:hint="cs"/>
          <w:szCs w:val="24"/>
          <w:rtl/>
        </w:rPr>
        <w:t>תעודת התאגדות של התאגיד</w:t>
      </w:r>
    </w:p>
    <w:p w:rsidR="006A2BE8" w:rsidRPr="006A2BE8" w:rsidRDefault="006A2BE8" w:rsidP="006A2BE8">
      <w:pPr>
        <w:numPr>
          <w:ilvl w:val="0"/>
          <w:numId w:val="118"/>
        </w:numPr>
        <w:spacing w:line="360" w:lineRule="auto"/>
        <w:jc w:val="both"/>
        <w:rPr>
          <w:rFonts w:ascii="David" w:hAnsi="David"/>
          <w:szCs w:val="24"/>
        </w:rPr>
      </w:pPr>
      <w:r w:rsidRPr="006A2BE8">
        <w:rPr>
          <w:rFonts w:ascii="David" w:hAnsi="David" w:hint="cs"/>
          <w:szCs w:val="24"/>
          <w:rtl/>
        </w:rPr>
        <w:t>אישור תקף מרו"ח או פקיד שומה המעיד על ניהול פנקסי חשבונות</w:t>
      </w:r>
    </w:p>
    <w:p w:rsidR="006A2BE8" w:rsidRPr="006A2BE8" w:rsidRDefault="006A2BE8" w:rsidP="006A2BE8">
      <w:pPr>
        <w:spacing w:line="360" w:lineRule="auto"/>
        <w:jc w:val="both"/>
        <w:rPr>
          <w:rFonts w:ascii="David" w:hAnsi="David"/>
          <w:szCs w:val="24"/>
          <w:rtl/>
        </w:rPr>
      </w:pPr>
    </w:p>
    <w:p w:rsidR="006A2BE8" w:rsidRPr="006A2BE8" w:rsidRDefault="006A2BE8" w:rsidP="006A2BE8">
      <w:pPr>
        <w:bidi w:val="0"/>
        <w:rPr>
          <w:rFonts w:ascii="David" w:hAnsi="David"/>
          <w:b/>
          <w:bCs/>
          <w:sz w:val="36"/>
          <w:szCs w:val="28"/>
          <w:u w:val="single"/>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621" w:name="_Toc68600357"/>
      <w:r w:rsidRPr="006A2BE8">
        <w:rPr>
          <w:rFonts w:ascii="David" w:hAnsi="David" w:hint="eastAsia"/>
          <w:b/>
          <w:bCs/>
          <w:sz w:val="36"/>
          <w:szCs w:val="28"/>
          <w:u w:val="single"/>
          <w:rtl/>
        </w:rPr>
        <w:lastRenderedPageBreak/>
        <w:t>נספח</w:t>
      </w:r>
      <w:r w:rsidRPr="006A2BE8">
        <w:rPr>
          <w:rFonts w:ascii="David" w:hAnsi="David"/>
          <w:b/>
          <w:bCs/>
          <w:sz w:val="36"/>
          <w:szCs w:val="28"/>
          <w:u w:val="single"/>
          <w:rtl/>
        </w:rPr>
        <w:t xml:space="preserve"> </w:t>
      </w:r>
      <w:r w:rsidRPr="006A2BE8">
        <w:rPr>
          <w:rFonts w:ascii="David" w:hAnsi="David" w:hint="eastAsia"/>
          <w:b/>
          <w:bCs/>
          <w:sz w:val="36"/>
          <w:szCs w:val="28"/>
          <w:u w:val="single"/>
          <w:rtl/>
        </w:rPr>
        <w:t>א</w:t>
      </w:r>
      <w:r w:rsidRPr="006A2BE8">
        <w:rPr>
          <w:rFonts w:ascii="David" w:hAnsi="David"/>
          <w:b/>
          <w:bCs/>
          <w:sz w:val="36"/>
          <w:szCs w:val="28"/>
          <w:u w:val="single"/>
          <w:rtl/>
        </w:rPr>
        <w:t>'</w:t>
      </w:r>
      <w:r w:rsidRPr="006A2BE8">
        <w:rPr>
          <w:rFonts w:ascii="David" w:hAnsi="David" w:hint="cs"/>
          <w:b/>
          <w:bCs/>
          <w:sz w:val="36"/>
          <w:szCs w:val="28"/>
          <w:u w:val="single"/>
          <w:rtl/>
        </w:rPr>
        <w:t xml:space="preserve"> 12 למכרז המסגרת </w:t>
      </w:r>
      <w:r w:rsidRPr="006A2BE8">
        <w:rPr>
          <w:rFonts w:ascii="David" w:hAnsi="David"/>
          <w:b/>
          <w:bCs/>
          <w:sz w:val="36"/>
          <w:szCs w:val="28"/>
          <w:u w:val="single"/>
          <w:rtl/>
        </w:rPr>
        <w:t>– התחייבות בדבר שימוש בתוכנות מקוריות</w:t>
      </w:r>
      <w:bookmarkEnd w:id="621"/>
    </w:p>
    <w:p w:rsidR="006A2BE8" w:rsidRPr="006A2BE8" w:rsidRDefault="006A2BE8" w:rsidP="006A2BE8">
      <w:pPr>
        <w:autoSpaceDE w:val="0"/>
        <w:autoSpaceDN w:val="0"/>
        <w:spacing w:before="240" w:line="360" w:lineRule="auto"/>
        <w:jc w:val="both"/>
        <w:rPr>
          <w:rFonts w:ascii="David" w:hAnsi="David"/>
          <w:szCs w:val="24"/>
        </w:rPr>
      </w:pPr>
      <w:r w:rsidRPr="006A2BE8">
        <w:rPr>
          <w:rFonts w:ascii="David" w:hAnsi="David"/>
          <w:szCs w:val="24"/>
          <w:rtl/>
        </w:rPr>
        <w:t xml:space="preserve">הנני נותן תצהיר זה בשם _________________ שהוא </w:t>
      </w:r>
      <w:r w:rsidRPr="006A2BE8">
        <w:rPr>
          <w:rFonts w:ascii="David" w:hAnsi="David" w:hint="cs"/>
          <w:szCs w:val="24"/>
          <w:rtl/>
        </w:rPr>
        <w:t>המציע</w:t>
      </w:r>
      <w:r w:rsidRPr="006A2BE8">
        <w:rPr>
          <w:rFonts w:ascii="David" w:hAnsi="David"/>
          <w:szCs w:val="24"/>
          <w:rtl/>
        </w:rPr>
        <w:t xml:space="preserve"> </w:t>
      </w:r>
      <w:r w:rsidRPr="006A2BE8">
        <w:rPr>
          <w:rFonts w:ascii="David" w:hAnsi="David"/>
          <w:szCs w:val="24"/>
        </w:rPr>
        <w:fldChar w:fldCharType="begin"/>
      </w:r>
      <w:r w:rsidRPr="006A2BE8">
        <w:rPr>
          <w:rFonts w:ascii="David" w:hAnsi="David"/>
          <w:szCs w:val="24"/>
        </w:rPr>
        <w:instrText xml:space="preserve"> TITLE   \* MERGEFORMAT </w:instrText>
      </w:r>
      <w:r w:rsidRPr="006A2BE8">
        <w:rPr>
          <w:rFonts w:ascii="David" w:hAnsi="David"/>
          <w:szCs w:val="24"/>
        </w:rPr>
        <w:fldChar w:fldCharType="separate"/>
      </w:r>
      <w:r w:rsidRPr="006A2BE8">
        <w:rPr>
          <w:rFonts w:ascii="David" w:hAnsi="David"/>
          <w:szCs w:val="24"/>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szCs w:val="24"/>
        </w:rPr>
        <w:fldChar w:fldCharType="end"/>
      </w:r>
      <w:r w:rsidRPr="006A2BE8">
        <w:rPr>
          <w:rFonts w:ascii="David" w:hAnsi="David"/>
          <w:szCs w:val="24"/>
          <w:rtl/>
        </w:rPr>
        <w:t xml:space="preserve"> (להלן: "</w:t>
      </w:r>
      <w:r w:rsidRPr="006A2BE8">
        <w:rPr>
          <w:rFonts w:ascii="David" w:hAnsi="David" w:hint="cs"/>
          <w:b/>
          <w:bCs/>
          <w:szCs w:val="24"/>
          <w:rtl/>
        </w:rPr>
        <w:t>המכרז</w:t>
      </w:r>
      <w:r w:rsidRPr="006A2BE8">
        <w:rPr>
          <w:rFonts w:ascii="David" w:hAnsi="David"/>
          <w:szCs w:val="24"/>
          <w:rtl/>
        </w:rPr>
        <w:t xml:space="preserve">"). אני מכהן כ _______________ והנני מוסמך/ת למסור תצהיר זה בשם המציע. </w:t>
      </w:r>
    </w:p>
    <w:p w:rsidR="006A2BE8" w:rsidRPr="006A2BE8" w:rsidRDefault="006A2BE8" w:rsidP="006A2BE8">
      <w:pPr>
        <w:numPr>
          <w:ilvl w:val="0"/>
          <w:numId w:val="127"/>
        </w:numPr>
        <w:autoSpaceDE w:val="0"/>
        <w:autoSpaceDN w:val="0"/>
        <w:spacing w:before="240" w:line="360" w:lineRule="auto"/>
        <w:jc w:val="both"/>
        <w:rPr>
          <w:rFonts w:ascii="David" w:hAnsi="David"/>
          <w:szCs w:val="24"/>
          <w:rtl/>
        </w:rPr>
      </w:pPr>
      <w:r w:rsidRPr="006A2BE8">
        <w:rPr>
          <w:rFonts w:ascii="David" w:hAnsi="David"/>
          <w:szCs w:val="24"/>
          <w:rtl/>
        </w:rPr>
        <w:t xml:space="preserve">הריני להצהיר כי המציע מתחייב לעשות שימוש אך ורק בתוכנות מקוריות לצורך </w:t>
      </w:r>
      <w:r w:rsidRPr="006A2BE8">
        <w:rPr>
          <w:rFonts w:ascii="David" w:hAnsi="David"/>
          <w:szCs w:val="24"/>
        </w:rPr>
        <w:fldChar w:fldCharType="begin"/>
      </w:r>
      <w:r w:rsidRPr="006A2BE8">
        <w:rPr>
          <w:rFonts w:ascii="David" w:hAnsi="David"/>
          <w:szCs w:val="24"/>
        </w:rPr>
        <w:instrText xml:space="preserve"> TITLE   \* MERGEFORMAT </w:instrText>
      </w:r>
      <w:r w:rsidRPr="006A2BE8">
        <w:rPr>
          <w:rFonts w:ascii="David" w:hAnsi="David"/>
          <w:szCs w:val="24"/>
        </w:rPr>
        <w:fldChar w:fldCharType="separate"/>
      </w:r>
      <w:r w:rsidRPr="006A2BE8">
        <w:rPr>
          <w:rFonts w:ascii="David" w:hAnsi="David"/>
          <w:szCs w:val="24"/>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David" w:hAnsi="David"/>
          <w:szCs w:val="24"/>
        </w:rPr>
        <w:fldChar w:fldCharType="end"/>
      </w:r>
      <w:r w:rsidRPr="006A2BE8">
        <w:rPr>
          <w:rFonts w:ascii="David" w:hAnsi="David" w:hint="cs"/>
          <w:szCs w:val="24"/>
          <w:rtl/>
        </w:rPr>
        <w:t xml:space="preserve">. </w:t>
      </w:r>
    </w:p>
    <w:p w:rsidR="006A2BE8" w:rsidRPr="006A2BE8" w:rsidRDefault="006A2BE8" w:rsidP="006A2BE8">
      <w:pPr>
        <w:numPr>
          <w:ilvl w:val="0"/>
          <w:numId w:val="127"/>
        </w:numPr>
        <w:autoSpaceDE w:val="0"/>
        <w:autoSpaceDN w:val="0"/>
        <w:spacing w:before="240" w:line="360" w:lineRule="auto"/>
        <w:jc w:val="both"/>
        <w:rPr>
          <w:rFonts w:ascii="David" w:hAnsi="David"/>
          <w:szCs w:val="24"/>
          <w:rtl/>
        </w:rPr>
      </w:pPr>
      <w:r w:rsidRPr="006A2BE8">
        <w:rPr>
          <w:rFonts w:ascii="David" w:hAnsi="David"/>
          <w:szCs w:val="24"/>
          <w:rtl/>
        </w:rPr>
        <w:t xml:space="preserve">זה שמי, להלן חתימתי ותוכן תצהירי דלעיל אמת. </w:t>
      </w:r>
    </w:p>
    <w:p w:rsidR="006A2BE8" w:rsidRPr="006A2BE8" w:rsidRDefault="006A2BE8" w:rsidP="006A2BE8">
      <w:pPr>
        <w:overflowPunct w:val="0"/>
        <w:autoSpaceDE w:val="0"/>
        <w:autoSpaceDN w:val="0"/>
        <w:adjustRightInd w:val="0"/>
        <w:spacing w:line="360" w:lineRule="auto"/>
        <w:jc w:val="both"/>
        <w:textAlignment w:val="baseline"/>
        <w:rPr>
          <w:rFonts w:ascii="David" w:hAnsi="David"/>
          <w:szCs w:val="24"/>
          <w:rtl/>
        </w:rPr>
      </w:pPr>
    </w:p>
    <w:p w:rsidR="006A2BE8" w:rsidRPr="006A2BE8" w:rsidRDefault="006A2BE8" w:rsidP="006A2BE8">
      <w:pPr>
        <w:overflowPunct w:val="0"/>
        <w:autoSpaceDE w:val="0"/>
        <w:autoSpaceDN w:val="0"/>
        <w:adjustRightInd w:val="0"/>
        <w:spacing w:line="360" w:lineRule="auto"/>
        <w:jc w:val="both"/>
        <w:textAlignment w:val="baseline"/>
        <w:rPr>
          <w:rFonts w:ascii="David" w:hAnsi="David"/>
          <w:szCs w:val="24"/>
          <w:rtl/>
        </w:rPr>
      </w:pPr>
    </w:p>
    <w:tbl>
      <w:tblPr>
        <w:tblStyle w:val="2f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A2BE8" w:rsidRPr="006A2BE8" w:rsidTr="00B457E2">
        <w:tc>
          <w:tcPr>
            <w:tcW w:w="1718"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szCs w:val="24"/>
                <w:rtl/>
              </w:rPr>
              <w:t>תאריך</w:t>
            </w:r>
          </w:p>
        </w:tc>
        <w:tc>
          <w:tcPr>
            <w:tcW w:w="426" w:type="dxa"/>
          </w:tcPr>
          <w:p w:rsidR="006A2BE8" w:rsidRPr="006A2BE8" w:rsidRDefault="006A2BE8" w:rsidP="006A2BE8">
            <w:pPr>
              <w:spacing w:line="360" w:lineRule="auto"/>
              <w:jc w:val="both"/>
              <w:rPr>
                <w:rFonts w:ascii="David" w:hAnsi="David"/>
                <w:szCs w:val="24"/>
                <w:rtl/>
              </w:rPr>
            </w:pPr>
          </w:p>
        </w:tc>
        <w:tc>
          <w:tcPr>
            <w:tcW w:w="1984"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szCs w:val="24"/>
                <w:rtl/>
              </w:rPr>
              <w:t>שם מורשה החתימה</w:t>
            </w:r>
          </w:p>
        </w:tc>
        <w:tc>
          <w:tcPr>
            <w:tcW w:w="425" w:type="dxa"/>
          </w:tcPr>
          <w:p w:rsidR="006A2BE8" w:rsidRPr="006A2BE8" w:rsidRDefault="006A2BE8" w:rsidP="006A2BE8">
            <w:pPr>
              <w:spacing w:line="360" w:lineRule="auto"/>
              <w:jc w:val="both"/>
              <w:rPr>
                <w:rFonts w:ascii="David" w:hAnsi="David"/>
                <w:szCs w:val="24"/>
                <w:rtl/>
              </w:rPr>
            </w:pPr>
          </w:p>
        </w:tc>
        <w:tc>
          <w:tcPr>
            <w:tcW w:w="1985"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חתימה</w:t>
            </w:r>
          </w:p>
        </w:tc>
        <w:tc>
          <w:tcPr>
            <w:tcW w:w="425" w:type="dxa"/>
          </w:tcPr>
          <w:p w:rsidR="006A2BE8" w:rsidRPr="006A2BE8" w:rsidRDefault="006A2BE8" w:rsidP="006A2BE8">
            <w:pPr>
              <w:spacing w:line="360" w:lineRule="auto"/>
              <w:jc w:val="both"/>
              <w:rPr>
                <w:rFonts w:ascii="David" w:hAnsi="David"/>
                <w:szCs w:val="24"/>
                <w:rtl/>
              </w:rPr>
            </w:pPr>
          </w:p>
        </w:tc>
        <w:tc>
          <w:tcPr>
            <w:tcW w:w="1985"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חותמת</w:t>
            </w:r>
          </w:p>
        </w:tc>
      </w:tr>
    </w:tbl>
    <w:p w:rsidR="006A2BE8" w:rsidRPr="006A2BE8" w:rsidRDefault="006A2BE8" w:rsidP="006A2BE8">
      <w:pPr>
        <w:overflowPunct w:val="0"/>
        <w:autoSpaceDE w:val="0"/>
        <w:autoSpaceDN w:val="0"/>
        <w:adjustRightInd w:val="0"/>
        <w:spacing w:line="360" w:lineRule="auto"/>
        <w:jc w:val="both"/>
        <w:textAlignment w:val="baseline"/>
        <w:rPr>
          <w:rFonts w:ascii="David" w:hAnsi="David"/>
          <w:szCs w:val="24"/>
          <w:rtl/>
        </w:rPr>
      </w:pPr>
    </w:p>
    <w:p w:rsidR="006A2BE8" w:rsidRPr="006A2BE8" w:rsidRDefault="006A2BE8" w:rsidP="006A2B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4"/>
          <w:u w:val="single"/>
          <w:rtl/>
        </w:rPr>
      </w:pPr>
    </w:p>
    <w:p w:rsidR="006A2BE8" w:rsidRPr="006A2BE8" w:rsidRDefault="006A2BE8" w:rsidP="006A2B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4"/>
          <w:u w:val="single"/>
          <w:rtl/>
        </w:rPr>
      </w:pPr>
    </w:p>
    <w:p w:rsidR="006A2BE8" w:rsidRPr="006A2BE8" w:rsidRDefault="006A2BE8" w:rsidP="006A2B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A2BE8">
        <w:rPr>
          <w:rFonts w:ascii="David" w:hAnsi="David"/>
          <w:b/>
          <w:bCs/>
          <w:szCs w:val="24"/>
          <w:u w:val="single"/>
          <w:rtl/>
        </w:rPr>
        <w:t>אישור עורך הדין</w:t>
      </w:r>
    </w:p>
    <w:p w:rsidR="006A2BE8" w:rsidRPr="006A2BE8" w:rsidRDefault="006A2BE8" w:rsidP="006A2B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Cs w:val="24"/>
          <w:u w:val="single"/>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     </w:t>
      </w:r>
    </w:p>
    <w:tbl>
      <w:tblPr>
        <w:tblStyle w:val="2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2BE8" w:rsidRPr="006A2BE8" w:rsidTr="00B457E2">
        <w:trPr>
          <w:jc w:val="center"/>
        </w:trPr>
        <w:tc>
          <w:tcPr>
            <w:tcW w:w="2144"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תאריך</w:t>
            </w:r>
          </w:p>
        </w:tc>
        <w:tc>
          <w:tcPr>
            <w:tcW w:w="1134" w:type="dxa"/>
          </w:tcPr>
          <w:p w:rsidR="006A2BE8" w:rsidRPr="006A2BE8" w:rsidRDefault="006A2BE8" w:rsidP="006A2BE8">
            <w:pPr>
              <w:spacing w:line="360" w:lineRule="auto"/>
              <w:jc w:val="both"/>
              <w:rPr>
                <w:rFonts w:ascii="David" w:hAnsi="David"/>
                <w:szCs w:val="24"/>
                <w:rtl/>
              </w:rPr>
            </w:pPr>
          </w:p>
        </w:tc>
        <w:tc>
          <w:tcPr>
            <w:tcW w:w="2409"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מס</w:t>
            </w:r>
            <w:r w:rsidRPr="006A2BE8">
              <w:rPr>
                <w:rFonts w:ascii="David" w:hAnsi="David"/>
                <w:szCs w:val="24"/>
                <w:rtl/>
              </w:rPr>
              <w:t xml:space="preserve">' </w:t>
            </w:r>
            <w:r w:rsidRPr="006A2BE8">
              <w:rPr>
                <w:rFonts w:ascii="David" w:hAnsi="David" w:hint="cs"/>
                <w:szCs w:val="24"/>
                <w:rtl/>
              </w:rPr>
              <w:t>רישיון</w:t>
            </w:r>
          </w:p>
        </w:tc>
        <w:tc>
          <w:tcPr>
            <w:tcW w:w="993" w:type="dxa"/>
          </w:tcPr>
          <w:p w:rsidR="006A2BE8" w:rsidRPr="006A2BE8" w:rsidRDefault="006A2BE8" w:rsidP="006A2BE8">
            <w:pPr>
              <w:spacing w:line="360" w:lineRule="auto"/>
              <w:jc w:val="both"/>
              <w:rPr>
                <w:rFonts w:ascii="David" w:hAnsi="David"/>
                <w:szCs w:val="24"/>
                <w:rtl/>
              </w:rPr>
            </w:pPr>
          </w:p>
        </w:tc>
        <w:tc>
          <w:tcPr>
            <w:tcW w:w="2268" w:type="dxa"/>
            <w:tcBorders>
              <w:top w:val="single" w:sz="4" w:space="0" w:color="auto"/>
            </w:tcBorders>
          </w:tcPr>
          <w:p w:rsidR="006A2BE8" w:rsidRPr="006A2BE8" w:rsidRDefault="006A2BE8" w:rsidP="006A2BE8">
            <w:pPr>
              <w:spacing w:line="360" w:lineRule="auto"/>
              <w:jc w:val="both"/>
              <w:rPr>
                <w:rFonts w:ascii="David" w:hAnsi="David"/>
                <w:szCs w:val="24"/>
                <w:rtl/>
              </w:rPr>
            </w:pPr>
            <w:r w:rsidRPr="006A2BE8">
              <w:rPr>
                <w:rFonts w:ascii="David" w:hAnsi="David" w:hint="cs"/>
                <w:szCs w:val="24"/>
                <w:rtl/>
              </w:rPr>
              <w:t>חתימה</w:t>
            </w:r>
            <w:r w:rsidRPr="006A2BE8">
              <w:rPr>
                <w:rFonts w:ascii="David" w:hAnsi="David"/>
                <w:szCs w:val="24"/>
                <w:rtl/>
              </w:rPr>
              <w:t xml:space="preserve"> </w:t>
            </w:r>
            <w:r w:rsidRPr="006A2BE8">
              <w:rPr>
                <w:rFonts w:ascii="David" w:hAnsi="David" w:hint="cs"/>
                <w:szCs w:val="24"/>
                <w:rtl/>
              </w:rPr>
              <w:t>וחותמת</w:t>
            </w:r>
          </w:p>
        </w:tc>
      </w:tr>
    </w:tbl>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br w:type="page"/>
      </w:r>
    </w:p>
    <w:p w:rsidR="006A2BE8" w:rsidRPr="006A2BE8" w:rsidRDefault="006A2BE8" w:rsidP="006A2BE8">
      <w:pPr>
        <w:spacing w:line="360" w:lineRule="auto"/>
        <w:jc w:val="both"/>
        <w:rPr>
          <w:rFonts w:ascii="David" w:hAnsi="David"/>
          <w:szCs w:val="24"/>
          <w:rtl/>
        </w:rPr>
      </w:pPr>
      <w:bookmarkStart w:id="622" w:name="_Toc179603302"/>
      <w:bookmarkEnd w:id="573"/>
      <w:bookmarkEnd w:id="574"/>
      <w:bookmarkEnd w:id="590"/>
    </w:p>
    <w:p w:rsidR="006A2BE8" w:rsidRPr="006A2BE8" w:rsidRDefault="006A2BE8" w:rsidP="006A2BE8">
      <w:pPr>
        <w:spacing w:line="360" w:lineRule="auto"/>
        <w:jc w:val="center"/>
        <w:outlineLvl w:val="5"/>
        <w:rPr>
          <w:rFonts w:ascii="David" w:hAnsi="David"/>
          <w:b/>
          <w:bCs/>
          <w:sz w:val="36"/>
          <w:szCs w:val="28"/>
          <w:u w:val="single"/>
          <w:rtl/>
        </w:rPr>
      </w:pPr>
      <w:bookmarkStart w:id="623" w:name="_נספח_ג'_–"/>
      <w:bookmarkStart w:id="624" w:name="_Toc485194460"/>
      <w:bookmarkStart w:id="625" w:name="נספח_חוזה_התקשרות"/>
      <w:bookmarkStart w:id="626" w:name="_Toc516551376"/>
      <w:bookmarkStart w:id="627" w:name="_Toc521604062"/>
      <w:bookmarkStart w:id="628" w:name="_Ref9861063"/>
      <w:bookmarkStart w:id="629" w:name="_Ref42777926"/>
      <w:bookmarkStart w:id="630" w:name="_Ref45534868"/>
      <w:bookmarkStart w:id="631" w:name="_Ref49856243"/>
      <w:bookmarkStart w:id="632" w:name="_Toc50294486"/>
      <w:bookmarkStart w:id="633" w:name="_Toc50294885"/>
      <w:bookmarkStart w:id="634" w:name="_Toc68600358"/>
      <w:bookmarkEnd w:id="622"/>
      <w:bookmarkEnd w:id="623"/>
      <w:r w:rsidRPr="006A2BE8">
        <w:rPr>
          <w:rFonts w:ascii="David" w:hAnsi="David"/>
          <w:b/>
          <w:bCs/>
          <w:sz w:val="36"/>
          <w:szCs w:val="28"/>
          <w:u w:val="single"/>
          <w:rtl/>
        </w:rPr>
        <w:t xml:space="preserve">נספח </w:t>
      </w:r>
      <w:r w:rsidRPr="006A2BE8">
        <w:rPr>
          <w:rFonts w:ascii="David" w:hAnsi="David" w:hint="cs"/>
          <w:b/>
          <w:bCs/>
          <w:sz w:val="36"/>
          <w:szCs w:val="28"/>
          <w:u w:val="single"/>
          <w:rtl/>
        </w:rPr>
        <w:t>ב</w:t>
      </w:r>
      <w:r w:rsidRPr="006A2BE8">
        <w:rPr>
          <w:rFonts w:ascii="David" w:hAnsi="David"/>
          <w:b/>
          <w:bCs/>
          <w:sz w:val="36"/>
          <w:szCs w:val="28"/>
          <w:u w:val="single"/>
          <w:rtl/>
        </w:rPr>
        <w:t xml:space="preserve">' – </w:t>
      </w:r>
      <w:r w:rsidRPr="006A2BE8">
        <w:rPr>
          <w:rFonts w:ascii="David" w:hAnsi="David" w:hint="eastAsia"/>
          <w:b/>
          <w:bCs/>
          <w:sz w:val="36"/>
          <w:szCs w:val="28"/>
          <w:u w:val="single"/>
          <w:rtl/>
        </w:rPr>
        <w:t>הסכם</w:t>
      </w:r>
      <w:r w:rsidRPr="006A2BE8">
        <w:rPr>
          <w:rFonts w:ascii="David" w:hAnsi="David"/>
          <w:b/>
          <w:bCs/>
          <w:sz w:val="36"/>
          <w:szCs w:val="28"/>
          <w:u w:val="single"/>
          <w:rtl/>
        </w:rPr>
        <w:t xml:space="preserve"> </w:t>
      </w:r>
      <w:bookmarkEnd w:id="624"/>
      <w:bookmarkEnd w:id="625"/>
      <w:bookmarkEnd w:id="626"/>
      <w:bookmarkEnd w:id="627"/>
      <w:bookmarkEnd w:id="628"/>
      <w:bookmarkEnd w:id="629"/>
      <w:bookmarkEnd w:id="630"/>
      <w:r w:rsidRPr="006A2BE8">
        <w:rPr>
          <w:rFonts w:ascii="David" w:hAnsi="David" w:hint="eastAsia"/>
          <w:b/>
          <w:bCs/>
          <w:sz w:val="36"/>
          <w:szCs w:val="28"/>
          <w:u w:val="single"/>
          <w:rtl/>
        </w:rPr>
        <w:t>מסגרת</w:t>
      </w:r>
      <w:bookmarkEnd w:id="631"/>
      <w:bookmarkEnd w:id="632"/>
      <w:bookmarkEnd w:id="633"/>
      <w:bookmarkEnd w:id="634"/>
    </w:p>
    <w:p w:rsidR="006A2BE8" w:rsidRPr="006A2BE8" w:rsidRDefault="006A2BE8" w:rsidP="006A2BE8">
      <w:pPr>
        <w:spacing w:before="240" w:line="360" w:lineRule="auto"/>
        <w:jc w:val="center"/>
        <w:rPr>
          <w:rFonts w:ascii="David" w:hAnsi="David"/>
          <w:szCs w:val="24"/>
          <w:rtl/>
        </w:rPr>
      </w:pPr>
      <w:r w:rsidRPr="006A2BE8">
        <w:rPr>
          <w:rFonts w:ascii="David" w:hAnsi="David"/>
          <w:szCs w:val="24"/>
          <w:rtl/>
        </w:rPr>
        <w:t>שנערך ונחתם ב________ ביום ______ בחודש _______ בשנת______</w:t>
      </w:r>
    </w:p>
    <w:p w:rsidR="006A2BE8" w:rsidRPr="006A2BE8" w:rsidRDefault="006A2BE8" w:rsidP="006A2BE8">
      <w:pPr>
        <w:spacing w:before="240" w:line="360" w:lineRule="auto"/>
        <w:jc w:val="center"/>
        <w:rPr>
          <w:rFonts w:ascii="David" w:hAnsi="David"/>
          <w:szCs w:val="24"/>
          <w:rtl/>
        </w:rPr>
      </w:pPr>
      <w:r w:rsidRPr="006A2BE8">
        <w:rPr>
          <w:rFonts w:ascii="David" w:hAnsi="David"/>
          <w:b/>
          <w:bCs/>
          <w:szCs w:val="24"/>
          <w:rtl/>
        </w:rPr>
        <w:t>ב</w:t>
      </w:r>
      <w:r w:rsidRPr="006A2BE8">
        <w:rPr>
          <w:rFonts w:ascii="David" w:hAnsi="David" w:hint="eastAsia"/>
          <w:b/>
          <w:bCs/>
          <w:szCs w:val="24"/>
          <w:rtl/>
        </w:rPr>
        <w:t>י</w:t>
      </w:r>
      <w:r w:rsidRPr="006A2BE8">
        <w:rPr>
          <w:rFonts w:ascii="David" w:hAnsi="David"/>
          <w:b/>
          <w:bCs/>
          <w:szCs w:val="24"/>
          <w:rtl/>
        </w:rPr>
        <w:t>ן</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מדינת</w:t>
      </w:r>
      <w:r w:rsidRPr="006A2BE8">
        <w:rPr>
          <w:rFonts w:ascii="David" w:hAnsi="David"/>
          <w:szCs w:val="24"/>
          <w:rtl/>
        </w:rPr>
        <w:t xml:space="preserve"> ישראל,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על ידי מורשי החתימה מטעמה שהם </w:t>
      </w:r>
      <w:r w:rsidRPr="006A2BE8">
        <w:rPr>
          <w:rFonts w:ascii="David" w:hAnsi="David" w:hint="cs"/>
          <w:szCs w:val="24"/>
          <w:rtl/>
        </w:rPr>
        <w:t xml:space="preserve">מנהל רשות הגז הטבעי </w:t>
      </w:r>
      <w:r w:rsidRPr="006A2BE8">
        <w:rPr>
          <w:rFonts w:ascii="David" w:hAnsi="David"/>
          <w:szCs w:val="24"/>
          <w:rtl/>
        </w:rPr>
        <w:t xml:space="preserve">יחד עם חשב </w:t>
      </w:r>
      <w:r w:rsidRPr="006A2BE8">
        <w:rPr>
          <w:rFonts w:ascii="David" w:hAnsi="David" w:hint="cs"/>
          <w:szCs w:val="24"/>
          <w:rtl/>
        </w:rPr>
        <w:t xml:space="preserve">רשות הגז הטבעי </w:t>
      </w:r>
      <w:r w:rsidRPr="006A2BE8">
        <w:rPr>
          <w:rFonts w:ascii="David" w:hAnsi="David"/>
          <w:szCs w:val="24"/>
          <w:rtl/>
        </w:rPr>
        <w:t>בהתאם לחוק נכסי המדינה, התשי"א-1951 (להלן: "</w:t>
      </w:r>
      <w:r w:rsidRPr="006A2BE8">
        <w:rPr>
          <w:rFonts w:ascii="David" w:hAnsi="David"/>
          <w:b/>
          <w:bCs/>
          <w:szCs w:val="24"/>
          <w:rtl/>
        </w:rPr>
        <w:t>המשרד</w:t>
      </w:r>
      <w:r w:rsidRPr="006A2BE8">
        <w:rPr>
          <w:rFonts w:ascii="David" w:hAnsi="David"/>
          <w:szCs w:val="24"/>
          <w:rtl/>
        </w:rPr>
        <w:t>")</w:t>
      </w:r>
      <w:r w:rsidRPr="006A2BE8">
        <w:rPr>
          <w:rFonts w:ascii="David" w:hAnsi="David"/>
          <w:b/>
          <w:bCs/>
          <w:szCs w:val="24"/>
          <w:rtl/>
        </w:rPr>
        <w:t>;</w:t>
      </w:r>
    </w:p>
    <w:p w:rsidR="006A2BE8" w:rsidRPr="006A2BE8" w:rsidRDefault="006A2BE8" w:rsidP="006A2BE8">
      <w:pPr>
        <w:spacing w:line="360" w:lineRule="auto"/>
        <w:jc w:val="right"/>
        <w:rPr>
          <w:rFonts w:ascii="David" w:hAnsi="David"/>
          <w:szCs w:val="24"/>
          <w:rtl/>
        </w:rPr>
      </w:pPr>
      <w:r w:rsidRPr="006A2BE8">
        <w:rPr>
          <w:rFonts w:ascii="David" w:hAnsi="David"/>
          <w:szCs w:val="24"/>
          <w:rtl/>
        </w:rPr>
        <w:t>מצד אחד</w:t>
      </w:r>
    </w:p>
    <w:p w:rsidR="006A2BE8" w:rsidRPr="006A2BE8" w:rsidRDefault="006A2BE8" w:rsidP="006A2BE8">
      <w:pPr>
        <w:spacing w:line="360" w:lineRule="auto"/>
        <w:jc w:val="center"/>
        <w:rPr>
          <w:rFonts w:ascii="David" w:hAnsi="David"/>
          <w:b/>
          <w:bCs/>
          <w:szCs w:val="24"/>
          <w:u w:val="single"/>
          <w:rtl/>
        </w:rPr>
      </w:pPr>
      <w:r w:rsidRPr="006A2BE8">
        <w:rPr>
          <w:rFonts w:ascii="David" w:hAnsi="David" w:hint="eastAsia"/>
          <w:b/>
          <w:bCs/>
          <w:szCs w:val="24"/>
          <w:u w:val="single"/>
          <w:rtl/>
        </w:rPr>
        <w:t>ו</w:t>
      </w:r>
      <w:r w:rsidRPr="006A2BE8">
        <w:rPr>
          <w:rFonts w:ascii="David" w:hAnsi="David"/>
          <w:b/>
          <w:bCs/>
          <w:szCs w:val="24"/>
          <w:u w:val="single"/>
          <w:rtl/>
        </w:rPr>
        <w:t>בין</w:t>
      </w:r>
    </w:p>
    <w:p w:rsidR="006A2BE8" w:rsidRPr="006A2BE8" w:rsidRDefault="006A2BE8" w:rsidP="006A2BE8">
      <w:pPr>
        <w:spacing w:line="360" w:lineRule="auto"/>
        <w:jc w:val="both"/>
        <w:rPr>
          <w:rFonts w:ascii="David" w:hAnsi="David"/>
          <w:szCs w:val="24"/>
          <w:rtl/>
        </w:rPr>
      </w:pPr>
      <w:r w:rsidRPr="006A2BE8">
        <w:rPr>
          <w:rFonts w:ascii="David" w:hAnsi="David"/>
          <w:szCs w:val="24"/>
          <w:rtl/>
        </w:rPr>
        <w:t>הספק _______________________      מספר מזהה (ח.פ/ ת.ז.) __________________</w:t>
      </w:r>
    </w:p>
    <w:p w:rsidR="006A2BE8" w:rsidRPr="006A2BE8" w:rsidRDefault="006A2BE8" w:rsidP="006A2BE8">
      <w:pPr>
        <w:spacing w:line="360" w:lineRule="auto"/>
        <w:jc w:val="both"/>
        <w:rPr>
          <w:rFonts w:ascii="David" w:hAnsi="David"/>
          <w:szCs w:val="24"/>
          <w:rtl/>
        </w:rPr>
      </w:pPr>
      <w:r w:rsidRPr="006A2BE8">
        <w:rPr>
          <w:rFonts w:ascii="David" w:hAnsi="David"/>
          <w:szCs w:val="24"/>
          <w:rtl/>
        </w:rPr>
        <w:t>אשר כתובתו _______________________________________________________</w:t>
      </w:r>
    </w:p>
    <w:p w:rsidR="006A2BE8" w:rsidRPr="006A2BE8" w:rsidRDefault="006A2BE8" w:rsidP="006A2BE8">
      <w:pPr>
        <w:spacing w:line="360" w:lineRule="auto"/>
        <w:jc w:val="both"/>
        <w:rPr>
          <w:rFonts w:ascii="David" w:hAnsi="David"/>
          <w:szCs w:val="24"/>
          <w:rtl/>
        </w:rPr>
      </w:pPr>
      <w:r w:rsidRPr="006A2BE8">
        <w:rPr>
          <w:rFonts w:ascii="David" w:hAnsi="David"/>
          <w:szCs w:val="24"/>
          <w:rtl/>
        </w:rPr>
        <w:t>(להלן – "</w:t>
      </w:r>
      <w:r w:rsidRPr="006A2BE8">
        <w:rPr>
          <w:rFonts w:ascii="David" w:hAnsi="David" w:hint="cs"/>
          <w:b/>
          <w:bCs/>
          <w:szCs w:val="24"/>
          <w:rtl/>
        </w:rPr>
        <w:t>ספק</w:t>
      </w:r>
      <w:r w:rsidRPr="006A2BE8">
        <w:rPr>
          <w:rFonts w:ascii="David" w:hAnsi="David" w:hint="eastAsia"/>
          <w:b/>
          <w:bCs/>
          <w:szCs w:val="24"/>
          <w:rtl/>
        </w:rPr>
        <w:t xml:space="preserve"> המ</w:t>
      </w:r>
      <w:r w:rsidRPr="006A2BE8">
        <w:rPr>
          <w:rFonts w:ascii="David" w:hAnsi="David" w:hint="cs"/>
          <w:b/>
          <w:bCs/>
          <w:szCs w:val="24"/>
          <w:rtl/>
        </w:rPr>
        <w:t>סגרת</w:t>
      </w:r>
      <w:r w:rsidRPr="006A2BE8">
        <w:rPr>
          <w:rFonts w:ascii="David" w:hAnsi="David"/>
          <w:szCs w:val="24"/>
          <w:rtl/>
        </w:rPr>
        <w:t>" או "</w:t>
      </w:r>
      <w:r w:rsidRPr="006A2BE8">
        <w:rPr>
          <w:rFonts w:ascii="David" w:hAnsi="David" w:hint="eastAsia"/>
          <w:b/>
          <w:bCs/>
          <w:szCs w:val="24"/>
          <w:rtl/>
        </w:rPr>
        <w:t>הספק</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b/>
          <w:bCs/>
          <w:szCs w:val="24"/>
          <w:rtl/>
        </w:rPr>
        <w:t>הזוכה</w:t>
      </w:r>
      <w:r w:rsidRPr="006A2BE8">
        <w:rPr>
          <w:rFonts w:ascii="David" w:hAnsi="David"/>
          <w:szCs w:val="24"/>
          <w:rtl/>
        </w:rPr>
        <w:t>").</w:t>
      </w:r>
    </w:p>
    <w:p w:rsidR="006A2BE8" w:rsidRPr="006A2BE8" w:rsidRDefault="006A2BE8" w:rsidP="006A2BE8">
      <w:pPr>
        <w:spacing w:line="360" w:lineRule="auto"/>
        <w:jc w:val="right"/>
        <w:rPr>
          <w:rFonts w:ascii="David" w:hAnsi="David"/>
          <w:szCs w:val="24"/>
          <w:rtl/>
        </w:rPr>
      </w:pPr>
      <w:r w:rsidRPr="006A2BE8">
        <w:rPr>
          <w:rFonts w:ascii="David" w:hAnsi="David"/>
          <w:szCs w:val="24"/>
          <w:rtl/>
        </w:rPr>
        <w:t>מצד שני</w:t>
      </w:r>
    </w:p>
    <w:p w:rsidR="006A2BE8" w:rsidRPr="006A2BE8" w:rsidRDefault="006A2BE8" w:rsidP="006A2BE8">
      <w:pPr>
        <w:spacing w:before="240" w:after="240" w:line="360" w:lineRule="auto"/>
        <w:ind w:left="990" w:hanging="990"/>
        <w:jc w:val="both"/>
        <w:rPr>
          <w:rFonts w:ascii="David" w:hAnsi="David"/>
          <w:szCs w:val="24"/>
          <w:rtl/>
        </w:rPr>
      </w:pPr>
      <w:r w:rsidRPr="006A2BE8">
        <w:rPr>
          <w:rFonts w:ascii="David" w:hAnsi="David"/>
          <w:b/>
          <w:bCs/>
          <w:szCs w:val="24"/>
          <w:rtl/>
        </w:rPr>
        <w:t>הואיל</w:t>
      </w:r>
      <w:r w:rsidRPr="006A2BE8">
        <w:rPr>
          <w:rFonts w:ascii="David" w:hAnsi="David"/>
          <w:szCs w:val="24"/>
          <w:rtl/>
        </w:rPr>
        <w:t xml:space="preserve">: </w:t>
      </w:r>
      <w:r w:rsidRPr="006A2BE8">
        <w:rPr>
          <w:rFonts w:ascii="David" w:hAnsi="David"/>
          <w:szCs w:val="24"/>
          <w:rtl/>
        </w:rPr>
        <w:tab/>
        <w:t xml:space="preserve">והמשרד פרסם </w:t>
      </w:r>
      <w:sdt>
        <w:sdtPr>
          <w:rPr>
            <w:rFonts w:ascii="David" w:hAnsi="David"/>
            <w:szCs w:val="24"/>
            <w:rtl/>
          </w:rPr>
          <w:alias w:val="כותרת"/>
          <w:tag w:val=""/>
          <w:id w:val="2103143962"/>
          <w:placeholder>
            <w:docPart w:val="D61662C07B55448DA1CC1B4C749E950A"/>
          </w:placeholder>
          <w:dataBinding w:prefixMappings="xmlns:ns0='http://purl.org/dc/elements/1.1/' xmlns:ns1='http://schemas.openxmlformats.org/package/2006/metadata/core-properties' " w:xpath="/ns1:coreProperties[1]/ns0:title[1]" w:storeItemID="{6C3C8BC8-F283-45AE-878A-BAB7291924A1}"/>
          <w:text/>
        </w:sdtPr>
        <w:sdtEndPr/>
        <w:sdtContent>
          <w:r w:rsidR="00421102">
            <w:rPr>
              <w:rFonts w:ascii="David" w:hAnsi="David" w:hint="cs"/>
              <w:szCs w:val="24"/>
              <w:rtl/>
            </w:rPr>
            <w:t>מכרז מסגרת מספר 200/2020 לבחירת גופים אשר יכללו במאגר המאפשר להתחרות מדי רבעון קלנדרי על האפשרות להזרים גז טבעי נוזלי דרך המקשר הימי</w:t>
          </w:r>
        </w:sdtContent>
      </w:sdt>
      <w:r w:rsidRPr="006A2BE8">
        <w:rPr>
          <w:rFonts w:ascii="David" w:hAnsi="David"/>
          <w:szCs w:val="24"/>
          <w:rtl/>
        </w:rPr>
        <w:t xml:space="preserve"> (להלן – "המכרז" או "מכרז המסגרת");</w:t>
      </w:r>
    </w:p>
    <w:p w:rsidR="006A2BE8" w:rsidRPr="006A2BE8" w:rsidRDefault="006A2BE8" w:rsidP="006A2BE8">
      <w:pPr>
        <w:spacing w:before="240" w:after="240" w:line="360" w:lineRule="auto"/>
        <w:ind w:left="990" w:hanging="990"/>
        <w:jc w:val="both"/>
        <w:rPr>
          <w:rFonts w:ascii="David" w:hAnsi="David"/>
          <w:szCs w:val="24"/>
          <w:rtl/>
        </w:rPr>
      </w:pPr>
      <w:r w:rsidRPr="006A2BE8">
        <w:rPr>
          <w:rFonts w:ascii="David" w:hAnsi="David" w:hint="eastAsia"/>
          <w:b/>
          <w:bCs/>
          <w:szCs w:val="24"/>
          <w:rtl/>
        </w:rPr>
        <w:t>והואיל</w:t>
      </w:r>
      <w:r w:rsidRPr="006A2BE8">
        <w:rPr>
          <w:rFonts w:ascii="David" w:hAnsi="David"/>
          <w:szCs w:val="24"/>
          <w:rtl/>
        </w:rPr>
        <w:t>:</w:t>
      </w:r>
      <w:r w:rsidRPr="006A2BE8">
        <w:rPr>
          <w:rFonts w:ascii="David" w:hAnsi="David"/>
          <w:szCs w:val="24"/>
          <w:rtl/>
        </w:rPr>
        <w:tab/>
      </w:r>
      <w:r w:rsidRPr="006A2BE8">
        <w:rPr>
          <w:rFonts w:ascii="David" w:hAnsi="David" w:hint="eastAsia"/>
          <w:szCs w:val="24"/>
          <w:rtl/>
        </w:rPr>
        <w:t>והצעתו</w:t>
      </w:r>
      <w:r w:rsidRPr="006A2BE8">
        <w:rPr>
          <w:rFonts w:ascii="David" w:hAnsi="David"/>
          <w:szCs w:val="24"/>
          <w:rtl/>
        </w:rPr>
        <w:t xml:space="preserve"> </w:t>
      </w:r>
      <w:r w:rsidRPr="006A2BE8">
        <w:rPr>
          <w:rFonts w:ascii="David" w:hAnsi="David" w:hint="cs"/>
          <w:szCs w:val="24"/>
          <w:rtl/>
        </w:rPr>
        <w:t>של ספק המסגרת</w:t>
      </w:r>
      <w:r w:rsidRPr="006A2BE8">
        <w:rPr>
          <w:rFonts w:ascii="David" w:hAnsi="David"/>
          <w:szCs w:val="24"/>
          <w:rtl/>
        </w:rPr>
        <w:t xml:space="preserve"> </w:t>
      </w:r>
      <w:r w:rsidRPr="006A2BE8">
        <w:rPr>
          <w:rFonts w:ascii="David" w:hAnsi="David" w:hint="eastAsia"/>
          <w:szCs w:val="24"/>
          <w:rtl/>
        </w:rPr>
        <w:t>עמדה</w:t>
      </w:r>
      <w:r w:rsidRPr="006A2BE8">
        <w:rPr>
          <w:rFonts w:ascii="David" w:hAnsi="David"/>
          <w:szCs w:val="24"/>
          <w:rtl/>
        </w:rPr>
        <w:t xml:space="preserve"> </w:t>
      </w:r>
      <w:r w:rsidRPr="006A2BE8">
        <w:rPr>
          <w:rFonts w:ascii="David" w:hAnsi="David" w:hint="eastAsia"/>
          <w:szCs w:val="24"/>
          <w:rtl/>
        </w:rPr>
        <w:t>בתנאי</w:t>
      </w:r>
      <w:r w:rsidRPr="006A2BE8">
        <w:rPr>
          <w:rFonts w:ascii="David" w:hAnsi="David"/>
          <w:szCs w:val="24"/>
          <w:rtl/>
        </w:rPr>
        <w:t xml:space="preserve"> </w:t>
      </w:r>
      <w:r w:rsidRPr="006A2BE8">
        <w:rPr>
          <w:rFonts w:ascii="David" w:hAnsi="David" w:hint="eastAsia"/>
          <w:szCs w:val="24"/>
          <w:rtl/>
        </w:rPr>
        <w:t>הסף</w:t>
      </w:r>
      <w:r w:rsidRPr="006A2BE8">
        <w:rPr>
          <w:rFonts w:ascii="David" w:hAnsi="David"/>
          <w:szCs w:val="24"/>
          <w:rtl/>
        </w:rPr>
        <w:t xml:space="preserve"> </w:t>
      </w:r>
      <w:r w:rsidRPr="006A2BE8">
        <w:rPr>
          <w:rFonts w:ascii="David" w:hAnsi="David" w:hint="eastAsia"/>
          <w:szCs w:val="24"/>
          <w:rtl/>
        </w:rPr>
        <w:t>והוא</w:t>
      </w:r>
      <w:r w:rsidRPr="006A2BE8">
        <w:rPr>
          <w:rFonts w:ascii="David" w:hAnsi="David"/>
          <w:szCs w:val="24"/>
          <w:rtl/>
        </w:rPr>
        <w:t xml:space="preserve"> </w:t>
      </w:r>
      <w:r w:rsidRPr="006A2BE8">
        <w:rPr>
          <w:rFonts w:ascii="David" w:hAnsi="David" w:hint="eastAsia"/>
          <w:szCs w:val="24"/>
          <w:rtl/>
        </w:rPr>
        <w:t>נכלל</w:t>
      </w:r>
      <w:r w:rsidRPr="006A2BE8">
        <w:rPr>
          <w:rFonts w:ascii="David" w:hAnsi="David"/>
          <w:szCs w:val="24"/>
          <w:rtl/>
        </w:rPr>
        <w:t xml:space="preserve"> </w:t>
      </w:r>
      <w:r w:rsidRPr="006A2BE8">
        <w:rPr>
          <w:rFonts w:ascii="David" w:hAnsi="David" w:hint="eastAsia"/>
          <w:szCs w:val="24"/>
          <w:rtl/>
        </w:rPr>
        <w:t>ברשימת</w:t>
      </w:r>
      <w:r w:rsidRPr="006A2BE8">
        <w:rPr>
          <w:rFonts w:ascii="David" w:hAnsi="David"/>
          <w:szCs w:val="24"/>
          <w:rtl/>
        </w:rPr>
        <w:t xml:space="preserve"> </w:t>
      </w:r>
      <w:r w:rsidRPr="006A2BE8">
        <w:rPr>
          <w:rFonts w:ascii="David" w:hAnsi="David" w:hint="eastAsia"/>
          <w:szCs w:val="24"/>
          <w:rtl/>
        </w:rPr>
        <w:t>ספקי</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w:t>
      </w:r>
    </w:p>
    <w:p w:rsidR="006A2BE8" w:rsidRPr="006A2BE8" w:rsidRDefault="006A2BE8" w:rsidP="006A2BE8">
      <w:pPr>
        <w:spacing w:after="240" w:line="360" w:lineRule="auto"/>
        <w:ind w:left="990" w:hanging="990"/>
        <w:jc w:val="both"/>
        <w:rPr>
          <w:rFonts w:ascii="David" w:hAnsi="David"/>
          <w:szCs w:val="24"/>
          <w:rtl/>
        </w:rPr>
      </w:pPr>
      <w:r w:rsidRPr="006A2BE8">
        <w:rPr>
          <w:rFonts w:ascii="David" w:hAnsi="David"/>
          <w:b/>
          <w:bCs/>
          <w:szCs w:val="24"/>
          <w:rtl/>
        </w:rPr>
        <w:t>והואיל</w:t>
      </w:r>
      <w:r w:rsidRPr="006A2BE8">
        <w:rPr>
          <w:rFonts w:ascii="David" w:hAnsi="David"/>
          <w:szCs w:val="24"/>
          <w:rtl/>
        </w:rPr>
        <w:t>:</w:t>
      </w:r>
      <w:r w:rsidRPr="006A2BE8">
        <w:rPr>
          <w:rFonts w:ascii="David" w:hAnsi="David"/>
          <w:szCs w:val="24"/>
          <w:rtl/>
        </w:rPr>
        <w:tab/>
      </w:r>
      <w:r w:rsidRPr="006A2BE8">
        <w:rPr>
          <w:rFonts w:ascii="David" w:hAnsi="David" w:hint="cs"/>
          <w:szCs w:val="24"/>
          <w:rtl/>
        </w:rPr>
        <w:t>וספק המסגרת</w:t>
      </w:r>
      <w:r w:rsidRPr="006A2BE8">
        <w:rPr>
          <w:rFonts w:ascii="David" w:hAnsi="David"/>
          <w:szCs w:val="24"/>
          <w:rtl/>
        </w:rPr>
        <w:t xml:space="preserve"> הצהיר, כי </w:t>
      </w:r>
      <w:r w:rsidRPr="006A2BE8">
        <w:rPr>
          <w:rFonts w:ascii="David" w:hAnsi="David" w:hint="eastAsia"/>
          <w:szCs w:val="24"/>
          <w:rtl/>
        </w:rPr>
        <w:t>הוא</w:t>
      </w:r>
      <w:r w:rsidRPr="006A2BE8">
        <w:rPr>
          <w:rFonts w:ascii="David" w:hAnsi="David"/>
          <w:szCs w:val="24"/>
          <w:rtl/>
        </w:rPr>
        <w:t xml:space="preserve"> </w:t>
      </w:r>
      <w:r w:rsidRPr="006A2BE8">
        <w:rPr>
          <w:rFonts w:ascii="David" w:hAnsi="David" w:hint="eastAsia"/>
          <w:szCs w:val="24"/>
          <w:rtl/>
        </w:rPr>
        <w:t>בעל</w:t>
      </w:r>
      <w:r w:rsidRPr="006A2BE8">
        <w:rPr>
          <w:rFonts w:ascii="David" w:hAnsi="David"/>
          <w:szCs w:val="24"/>
          <w:rtl/>
        </w:rPr>
        <w:t xml:space="preserve"> </w:t>
      </w:r>
      <w:r w:rsidRPr="006A2BE8">
        <w:rPr>
          <w:rFonts w:ascii="David" w:hAnsi="David" w:hint="eastAsia"/>
          <w:szCs w:val="24"/>
          <w:rtl/>
        </w:rPr>
        <w:t>האמצעים</w:t>
      </w:r>
      <w:r w:rsidRPr="006A2BE8">
        <w:rPr>
          <w:rFonts w:ascii="David" w:hAnsi="David"/>
          <w:szCs w:val="24"/>
          <w:rtl/>
        </w:rPr>
        <w:t xml:space="preserve">, </w:t>
      </w:r>
      <w:r w:rsidRPr="006A2BE8">
        <w:rPr>
          <w:rFonts w:ascii="David" w:hAnsi="David" w:hint="eastAsia"/>
          <w:szCs w:val="24"/>
          <w:rtl/>
        </w:rPr>
        <w:t>הידע</w:t>
      </w:r>
      <w:r w:rsidRPr="006A2BE8">
        <w:rPr>
          <w:rFonts w:ascii="David" w:hAnsi="David"/>
          <w:szCs w:val="24"/>
          <w:rtl/>
        </w:rPr>
        <w:t xml:space="preserve"> </w:t>
      </w:r>
      <w:r w:rsidRPr="006A2BE8">
        <w:rPr>
          <w:rFonts w:ascii="David" w:hAnsi="David" w:hint="eastAsia"/>
          <w:szCs w:val="24"/>
          <w:rtl/>
        </w:rPr>
        <w:t>והמיומנות</w:t>
      </w:r>
      <w:r w:rsidRPr="006A2BE8">
        <w:rPr>
          <w:rFonts w:ascii="David" w:hAnsi="David"/>
          <w:szCs w:val="24"/>
          <w:rtl/>
        </w:rPr>
        <w:t xml:space="preserve"> </w:t>
      </w:r>
      <w:r w:rsidRPr="006A2BE8">
        <w:rPr>
          <w:rFonts w:ascii="David" w:hAnsi="David" w:hint="eastAsia"/>
          <w:szCs w:val="24"/>
          <w:rtl/>
        </w:rPr>
        <w:t>לבצע</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האמור</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במועדים</w:t>
      </w:r>
      <w:r w:rsidRPr="006A2BE8">
        <w:rPr>
          <w:rFonts w:ascii="David" w:hAnsi="David"/>
          <w:szCs w:val="24"/>
          <w:rtl/>
        </w:rPr>
        <w:t xml:space="preserve"> </w:t>
      </w:r>
      <w:r w:rsidRPr="006A2BE8">
        <w:rPr>
          <w:rFonts w:ascii="David" w:hAnsi="David" w:hint="eastAsia"/>
          <w:szCs w:val="24"/>
          <w:rtl/>
        </w:rPr>
        <w:t>ובתנאים</w:t>
      </w:r>
      <w:r w:rsidRPr="006A2BE8">
        <w:rPr>
          <w:rFonts w:ascii="David" w:hAnsi="David"/>
          <w:szCs w:val="24"/>
          <w:rtl/>
        </w:rPr>
        <w:t xml:space="preserve"> </w:t>
      </w:r>
      <w:r w:rsidRPr="006A2BE8">
        <w:rPr>
          <w:rFonts w:ascii="David" w:hAnsi="David" w:hint="eastAsia"/>
          <w:szCs w:val="24"/>
          <w:rtl/>
        </w:rPr>
        <w:t>המפורטים</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בנספחיו</w:t>
      </w:r>
      <w:r w:rsidRPr="006A2BE8">
        <w:rPr>
          <w:rFonts w:ascii="David" w:hAnsi="David"/>
          <w:szCs w:val="24"/>
          <w:rtl/>
        </w:rPr>
        <w:t xml:space="preserve"> </w:t>
      </w:r>
      <w:r w:rsidRPr="006A2BE8">
        <w:rPr>
          <w:rFonts w:ascii="David" w:hAnsi="David" w:hint="eastAsia"/>
          <w:szCs w:val="24"/>
          <w:rtl/>
        </w:rPr>
        <w:t>וב</w:t>
      </w:r>
      <w:r w:rsidRPr="006A2BE8">
        <w:rPr>
          <w:rFonts w:ascii="David" w:hAnsi="David"/>
          <w:szCs w:val="24"/>
          <w:rtl/>
        </w:rPr>
        <w:t xml:space="preserve">הצעת </w:t>
      </w:r>
      <w:r w:rsidRPr="006A2BE8">
        <w:rPr>
          <w:rFonts w:ascii="David" w:hAnsi="David" w:hint="eastAsia"/>
          <w:szCs w:val="24"/>
          <w:rtl/>
        </w:rPr>
        <w:t>הספק</w:t>
      </w:r>
      <w:r w:rsidRPr="006A2BE8">
        <w:rPr>
          <w:rFonts w:ascii="David" w:hAnsi="David"/>
          <w:szCs w:val="24"/>
          <w:rtl/>
        </w:rPr>
        <w:t xml:space="preserve"> מצורפת כנספח ב' ומהווה חלק בלתי נפרד מהסכם זה.</w:t>
      </w:r>
    </w:p>
    <w:p w:rsidR="006A2BE8" w:rsidRPr="006A2BE8" w:rsidRDefault="006A2BE8" w:rsidP="006A2BE8">
      <w:pPr>
        <w:spacing w:before="240" w:line="360" w:lineRule="auto"/>
        <w:jc w:val="center"/>
        <w:rPr>
          <w:rFonts w:ascii="David" w:hAnsi="David"/>
          <w:b/>
          <w:bCs/>
          <w:szCs w:val="24"/>
          <w:rtl/>
        </w:rPr>
      </w:pPr>
      <w:r w:rsidRPr="006A2BE8">
        <w:rPr>
          <w:rFonts w:ascii="David" w:hAnsi="David"/>
          <w:b/>
          <w:bCs/>
          <w:szCs w:val="24"/>
          <w:rtl/>
        </w:rPr>
        <w:t>אי לכך הוסכם והותנה בין הצדדים כדלקמן:</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635" w:name="_Toc516551377"/>
      <w:bookmarkStart w:id="636" w:name="_Toc521604063"/>
      <w:r w:rsidRPr="006A2BE8">
        <w:rPr>
          <w:rFonts w:ascii="David" w:hAnsi="David"/>
          <w:bCs/>
          <w:szCs w:val="28"/>
          <w:u w:val="single"/>
          <w:rtl/>
        </w:rPr>
        <w:t>כללי</w:t>
      </w:r>
      <w:bookmarkEnd w:id="635"/>
      <w:bookmarkEnd w:id="636"/>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המבוא להסכם זה לרבות כל ההצהרות הכלולות והנספחים להסכם וכן מסמכי המכרז מהווים חלק בלתי נפרד ממנו ויפורשו ביחד עמו.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כותרות</w:t>
      </w:r>
      <w:r w:rsidRPr="006A2BE8">
        <w:rPr>
          <w:rFonts w:ascii="David" w:hAnsi="David"/>
          <w:szCs w:val="24"/>
          <w:rtl/>
        </w:rPr>
        <w:t xml:space="preserve"> </w:t>
      </w:r>
      <w:r w:rsidRPr="006A2BE8">
        <w:rPr>
          <w:rFonts w:ascii="David" w:hAnsi="David" w:hint="eastAsia"/>
          <w:szCs w:val="24"/>
          <w:rtl/>
        </w:rPr>
        <w:t>הסעיפים</w:t>
      </w:r>
      <w:r w:rsidRPr="006A2BE8">
        <w:rPr>
          <w:rFonts w:ascii="David" w:hAnsi="David"/>
          <w:szCs w:val="24"/>
          <w:rtl/>
        </w:rPr>
        <w:t xml:space="preserve"> </w:t>
      </w:r>
      <w:r w:rsidRPr="006A2BE8">
        <w:rPr>
          <w:rFonts w:ascii="David" w:hAnsi="David" w:hint="eastAsia"/>
          <w:szCs w:val="24"/>
          <w:rtl/>
        </w:rPr>
        <w:t>הן</w:t>
      </w:r>
      <w:r w:rsidRPr="006A2BE8">
        <w:rPr>
          <w:rFonts w:ascii="David" w:hAnsi="David"/>
          <w:szCs w:val="24"/>
          <w:rtl/>
        </w:rPr>
        <w:t xml:space="preserve"> </w:t>
      </w:r>
      <w:r w:rsidRPr="006A2BE8">
        <w:rPr>
          <w:rFonts w:ascii="David" w:hAnsi="David" w:hint="eastAsia"/>
          <w:szCs w:val="24"/>
          <w:rtl/>
        </w:rPr>
        <w:t>לצרכי</w:t>
      </w:r>
      <w:r w:rsidRPr="006A2BE8">
        <w:rPr>
          <w:rFonts w:ascii="David" w:hAnsi="David"/>
          <w:szCs w:val="24"/>
          <w:rtl/>
        </w:rPr>
        <w:t xml:space="preserve"> </w:t>
      </w:r>
      <w:r w:rsidRPr="006A2BE8">
        <w:rPr>
          <w:rFonts w:ascii="David" w:hAnsi="David" w:hint="eastAsia"/>
          <w:szCs w:val="24"/>
          <w:rtl/>
        </w:rPr>
        <w:t>נוחות</w:t>
      </w:r>
      <w:r w:rsidRPr="006A2BE8">
        <w:rPr>
          <w:rFonts w:ascii="David" w:hAnsi="David"/>
          <w:szCs w:val="24"/>
          <w:rtl/>
        </w:rPr>
        <w:t xml:space="preserve"> </w:t>
      </w:r>
      <w:r w:rsidRPr="006A2BE8">
        <w:rPr>
          <w:rFonts w:ascii="David" w:hAnsi="David" w:hint="eastAsia"/>
          <w:szCs w:val="24"/>
          <w:rtl/>
        </w:rPr>
        <w:t>בלבד</w:t>
      </w:r>
      <w:r w:rsidRPr="006A2BE8">
        <w:rPr>
          <w:rFonts w:ascii="David" w:hAnsi="David"/>
          <w:szCs w:val="24"/>
          <w:rtl/>
        </w:rPr>
        <w:t xml:space="preserve"> </w:t>
      </w:r>
      <w:r w:rsidRPr="006A2BE8">
        <w:rPr>
          <w:rFonts w:ascii="David" w:hAnsi="David" w:hint="eastAsia"/>
          <w:szCs w:val="24"/>
          <w:rtl/>
        </w:rPr>
        <w:t>ואין</w:t>
      </w:r>
      <w:r w:rsidRPr="006A2BE8">
        <w:rPr>
          <w:rFonts w:ascii="David" w:hAnsi="David"/>
          <w:szCs w:val="24"/>
          <w:rtl/>
        </w:rPr>
        <w:t xml:space="preserve"> </w:t>
      </w:r>
      <w:r w:rsidRPr="006A2BE8">
        <w:rPr>
          <w:rFonts w:ascii="David" w:hAnsi="David" w:hint="eastAsia"/>
          <w:szCs w:val="24"/>
          <w:rtl/>
        </w:rPr>
        <w:t>בהם</w:t>
      </w:r>
      <w:r w:rsidRPr="006A2BE8">
        <w:rPr>
          <w:rFonts w:ascii="David" w:hAnsi="David"/>
          <w:szCs w:val="24"/>
          <w:rtl/>
        </w:rPr>
        <w:t xml:space="preserve"> </w:t>
      </w:r>
      <w:r w:rsidRPr="006A2BE8">
        <w:rPr>
          <w:rFonts w:ascii="David" w:hAnsi="David" w:hint="eastAsia"/>
          <w:szCs w:val="24"/>
          <w:rtl/>
        </w:rPr>
        <w:t>כדי</w:t>
      </w:r>
      <w:r w:rsidRPr="006A2BE8">
        <w:rPr>
          <w:rFonts w:ascii="David" w:hAnsi="David"/>
          <w:szCs w:val="24"/>
          <w:rtl/>
        </w:rPr>
        <w:t xml:space="preserve"> </w:t>
      </w:r>
      <w:r w:rsidRPr="006A2BE8">
        <w:rPr>
          <w:rFonts w:ascii="David" w:hAnsi="David" w:hint="eastAsia"/>
          <w:szCs w:val="24"/>
          <w:rtl/>
        </w:rPr>
        <w:t>ללמד</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פרשנות</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כל האמור בלשון יחיד משמעו גם בלשון רבים, כל האמור בלשון זכר משמעו גם בלשון נקבה, הכל בהתאם לעניין וכמשתמע מן ההקשר בהסכם זה.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lastRenderedPageBreak/>
        <w:t>הנספחים להסכם זה:</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נספח ב'1 להסכם המסגרת </w:t>
      </w:r>
      <w:r w:rsidRPr="006A2BE8">
        <w:rPr>
          <w:rFonts w:ascii="David" w:hAnsi="David"/>
          <w:szCs w:val="24"/>
          <w:rtl/>
        </w:rPr>
        <w:t>–</w:t>
      </w:r>
      <w:r w:rsidRPr="006A2BE8">
        <w:rPr>
          <w:rFonts w:ascii="David" w:hAnsi="David" w:hint="cs"/>
          <w:szCs w:val="24"/>
          <w:rtl/>
        </w:rPr>
        <w:t xml:space="preserve"> מסמכי המכרז, כולל כל הנספחים ומענה לשאלות הבהרה</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נספח ב'2 להסכם המסגרת </w:t>
      </w:r>
      <w:r w:rsidRPr="006A2BE8">
        <w:rPr>
          <w:rFonts w:ascii="David" w:hAnsi="David"/>
          <w:szCs w:val="24"/>
          <w:rtl/>
        </w:rPr>
        <w:t>–</w:t>
      </w:r>
      <w:r w:rsidRPr="006A2BE8">
        <w:rPr>
          <w:rFonts w:ascii="David" w:hAnsi="David" w:hint="cs"/>
          <w:szCs w:val="24"/>
          <w:rtl/>
        </w:rPr>
        <w:t xml:space="preserve"> נוסח ערבות בנקאית מחייב</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נספח ב'3 להסכם המסגרת </w:t>
      </w:r>
      <w:r w:rsidRPr="006A2BE8">
        <w:rPr>
          <w:rFonts w:ascii="David" w:hAnsi="David"/>
          <w:szCs w:val="24"/>
          <w:rtl/>
        </w:rPr>
        <w:t>–</w:t>
      </w:r>
      <w:r w:rsidRPr="006A2BE8">
        <w:rPr>
          <w:rFonts w:ascii="David" w:hAnsi="David" w:hint="cs"/>
          <w:szCs w:val="24"/>
          <w:rtl/>
        </w:rPr>
        <w:t xml:space="preserve"> הוראות מחייבות בהסכם עם הצרכנים</w:t>
      </w:r>
    </w:p>
    <w:p w:rsidR="006A2BE8" w:rsidRPr="006A2BE8" w:rsidRDefault="006A2BE8" w:rsidP="00C11264">
      <w:pPr>
        <w:numPr>
          <w:ilvl w:val="1"/>
          <w:numId w:val="131"/>
        </w:numPr>
        <w:spacing w:line="360" w:lineRule="auto"/>
        <w:ind w:left="1247"/>
        <w:jc w:val="both"/>
        <w:rPr>
          <w:rFonts w:ascii="David" w:hAnsi="David"/>
          <w:b/>
          <w:bCs/>
          <w:szCs w:val="24"/>
        </w:rPr>
      </w:pPr>
      <w:r w:rsidRPr="006A2BE8">
        <w:rPr>
          <w:rFonts w:ascii="David" w:hAnsi="David"/>
          <w:b/>
          <w:bCs/>
          <w:szCs w:val="24"/>
          <w:rtl/>
        </w:rPr>
        <w:t>סתירה בין מסמכים:</w:t>
      </w:r>
    </w:p>
    <w:p w:rsidR="006A2BE8" w:rsidRPr="006A2BE8" w:rsidRDefault="006A2BE8" w:rsidP="006A2BE8">
      <w:pPr>
        <w:spacing w:line="360" w:lineRule="auto"/>
        <w:ind w:left="1247"/>
        <w:jc w:val="both"/>
        <w:rPr>
          <w:rFonts w:ascii="David" w:hAnsi="David"/>
          <w:b/>
          <w:bCs/>
          <w:szCs w:val="24"/>
        </w:rPr>
      </w:pPr>
      <w:r w:rsidRPr="006A2BE8">
        <w:rPr>
          <w:rFonts w:ascii="David" w:hAnsi="David" w:hint="eastAsia"/>
          <w:szCs w:val="24"/>
          <w:rtl/>
        </w:rPr>
        <w:t>בכל</w:t>
      </w:r>
      <w:r w:rsidRPr="006A2BE8">
        <w:rPr>
          <w:rFonts w:ascii="David" w:hAnsi="David"/>
          <w:szCs w:val="24"/>
          <w:rtl/>
        </w:rPr>
        <w:t xml:space="preserve"> מקרה של סתירה בין מסמכי המכרז </w:t>
      </w:r>
      <w:r w:rsidRPr="006A2BE8">
        <w:rPr>
          <w:rFonts w:ascii="David" w:hAnsi="David" w:hint="cs"/>
          <w:szCs w:val="24"/>
          <w:rtl/>
        </w:rPr>
        <w:t xml:space="preserve">והסכם המסגרת החתום </w:t>
      </w:r>
      <w:r w:rsidRPr="006A2BE8">
        <w:rPr>
          <w:rFonts w:ascii="David" w:hAnsi="David" w:hint="eastAsia"/>
          <w:szCs w:val="24"/>
          <w:rtl/>
        </w:rPr>
        <w:t>יגברו</w:t>
      </w:r>
      <w:r w:rsidRPr="006A2BE8">
        <w:rPr>
          <w:rFonts w:ascii="David" w:hAnsi="David"/>
          <w:szCs w:val="24"/>
          <w:rtl/>
        </w:rPr>
        <w:t xml:space="preserve"> </w:t>
      </w:r>
      <w:r w:rsidRPr="006A2BE8">
        <w:rPr>
          <w:rFonts w:ascii="David" w:hAnsi="David" w:hint="eastAsia"/>
          <w:szCs w:val="24"/>
          <w:rtl/>
        </w:rPr>
        <w:t>ההוראות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cs"/>
          <w:szCs w:val="24"/>
          <w:rtl/>
        </w:rPr>
        <w:t>הסכם המסגרת החתום ולאחר מכן</w:t>
      </w:r>
      <w:r w:rsidRPr="006A2BE8">
        <w:rPr>
          <w:rFonts w:ascii="David" w:hAnsi="David"/>
          <w:szCs w:val="24"/>
          <w:rtl/>
        </w:rPr>
        <w:t xml:space="preserve"> </w:t>
      </w:r>
      <w:r w:rsidRPr="006A2BE8">
        <w:rPr>
          <w:rFonts w:ascii="David" w:hAnsi="David" w:hint="eastAsia"/>
          <w:szCs w:val="24"/>
          <w:rtl/>
        </w:rPr>
        <w:t>בהתאם</w:t>
      </w:r>
      <w:r w:rsidRPr="006A2BE8">
        <w:rPr>
          <w:rFonts w:ascii="David" w:hAnsi="David"/>
          <w:szCs w:val="24"/>
          <w:rtl/>
        </w:rPr>
        <w:t xml:space="preserve"> </w:t>
      </w:r>
      <w:r w:rsidRPr="006A2BE8">
        <w:rPr>
          <w:rFonts w:ascii="David" w:hAnsi="David" w:hint="eastAsia"/>
          <w:szCs w:val="24"/>
          <w:rtl/>
        </w:rPr>
        <w:t>להיררכיה</w:t>
      </w:r>
      <w:r w:rsidRPr="006A2BE8">
        <w:rPr>
          <w:rFonts w:ascii="David" w:hAnsi="David"/>
          <w:szCs w:val="24"/>
          <w:rtl/>
        </w:rPr>
        <w:t xml:space="preserve"> </w:t>
      </w:r>
      <w:r w:rsidRPr="006A2BE8">
        <w:rPr>
          <w:rFonts w:ascii="David" w:hAnsi="David" w:hint="eastAsia"/>
          <w:szCs w:val="24"/>
          <w:rtl/>
        </w:rPr>
        <w:t>שלהלן</w:t>
      </w:r>
      <w:r w:rsidRPr="006A2BE8">
        <w:rPr>
          <w:rFonts w:ascii="David" w:hAnsi="David"/>
          <w:szCs w:val="24"/>
          <w:rtl/>
        </w:rPr>
        <w:t>:</w:t>
      </w:r>
      <w:r w:rsidRPr="006A2BE8">
        <w:rPr>
          <w:rFonts w:ascii="David" w:hAnsi="David"/>
          <w:szCs w:val="24"/>
        </w:rPr>
        <w:t xml:space="preserve"> </w:t>
      </w:r>
      <w:r w:rsidRPr="006A2BE8">
        <w:rPr>
          <w:rFonts w:ascii="David" w:hAnsi="David"/>
          <w:szCs w:val="24"/>
          <w:rtl/>
        </w:rPr>
        <w:t xml:space="preserve"> (1) </w:t>
      </w:r>
      <w:r w:rsidRPr="006A2BE8">
        <w:rPr>
          <w:rFonts w:ascii="David" w:hAnsi="David" w:hint="eastAsia"/>
          <w:szCs w:val="24"/>
          <w:rtl/>
        </w:rPr>
        <w:t>פרק</w:t>
      </w:r>
      <w:r w:rsidRPr="006A2BE8">
        <w:rPr>
          <w:rFonts w:ascii="David" w:hAnsi="David"/>
          <w:szCs w:val="24"/>
          <w:rtl/>
        </w:rPr>
        <w:t xml:space="preserve"> </w:t>
      </w:r>
      <w:r w:rsidRPr="006A2BE8">
        <w:rPr>
          <w:rFonts w:ascii="David" w:hAnsi="David" w:hint="eastAsia"/>
          <w:szCs w:val="24"/>
          <w:rtl/>
        </w:rPr>
        <w:t>הוראות</w:t>
      </w:r>
      <w:r w:rsidRPr="006A2BE8">
        <w:rPr>
          <w:rFonts w:ascii="David" w:hAnsi="David"/>
          <w:szCs w:val="24"/>
          <w:rtl/>
        </w:rPr>
        <w:t xml:space="preserve"> </w:t>
      </w:r>
      <w:r w:rsidRPr="006A2BE8">
        <w:rPr>
          <w:rFonts w:ascii="David" w:hAnsi="David" w:hint="eastAsia"/>
          <w:szCs w:val="24"/>
          <w:rtl/>
        </w:rPr>
        <w:t>המכרז</w:t>
      </w:r>
      <w:r w:rsidRPr="006A2BE8">
        <w:rPr>
          <w:rFonts w:ascii="David" w:hAnsi="David"/>
          <w:szCs w:val="24"/>
          <w:rtl/>
        </w:rPr>
        <w:t xml:space="preserve"> (הנחיות כלליות), (2) </w:t>
      </w:r>
      <w:r w:rsidRPr="006A2BE8">
        <w:rPr>
          <w:rFonts w:ascii="David" w:hAnsi="David" w:hint="eastAsia"/>
          <w:szCs w:val="24"/>
          <w:rtl/>
        </w:rPr>
        <w:t>פרק</w:t>
      </w:r>
      <w:r w:rsidRPr="006A2BE8">
        <w:rPr>
          <w:rFonts w:ascii="David" w:hAnsi="David"/>
          <w:szCs w:val="24"/>
          <w:rtl/>
        </w:rPr>
        <w:t xml:space="preserve"> 3 – הכללים החלים על ספק מסגרת שזכה בתיחור רבעוני (3) פרק</w:t>
      </w:r>
      <w:r w:rsidRPr="006A2BE8">
        <w:rPr>
          <w:rFonts w:ascii="David" w:hAnsi="David" w:hint="cs"/>
          <w:szCs w:val="24"/>
          <w:rtl/>
        </w:rPr>
        <w:t xml:space="preserve"> </w:t>
      </w:r>
      <w:r w:rsidRPr="006A2BE8">
        <w:rPr>
          <w:rFonts w:ascii="David" w:hAnsi="David"/>
          <w:szCs w:val="24"/>
          <w:rtl/>
        </w:rPr>
        <w:t>2 – אופן ביצוע פניה פרטנית לתיחור רבעוני</w:t>
      </w:r>
      <w:r w:rsidRPr="006A2BE8">
        <w:rPr>
          <w:rFonts w:ascii="David" w:hAnsi="David" w:hint="cs"/>
          <w:szCs w:val="24"/>
          <w:rtl/>
        </w:rPr>
        <w:t>.</w:t>
      </w:r>
      <w:r w:rsidRPr="006A2BE8">
        <w:rPr>
          <w:rFonts w:ascii="David" w:hAnsi="David"/>
          <w:szCs w:val="24"/>
          <w:rtl/>
        </w:rPr>
        <w:t xml:space="preserve"> </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637" w:name="_Ref176240963"/>
      <w:r w:rsidRPr="006A2BE8">
        <w:rPr>
          <w:rFonts w:ascii="David" w:hAnsi="David" w:hint="eastAsia"/>
          <w:bCs/>
          <w:szCs w:val="28"/>
          <w:u w:val="single"/>
          <w:rtl/>
        </w:rPr>
        <w:t>התחייבות</w:t>
      </w:r>
      <w:r w:rsidRPr="006A2BE8">
        <w:rPr>
          <w:rFonts w:ascii="David" w:hAnsi="David"/>
          <w:bCs/>
          <w:szCs w:val="28"/>
          <w:u w:val="single"/>
          <w:rtl/>
        </w:rPr>
        <w:t xml:space="preserve"> </w:t>
      </w:r>
      <w:r w:rsidRPr="006A2BE8">
        <w:rPr>
          <w:rFonts w:ascii="David" w:hAnsi="David" w:hint="eastAsia"/>
          <w:bCs/>
          <w:szCs w:val="28"/>
          <w:u w:val="single"/>
          <w:rtl/>
        </w:rPr>
        <w:t>והצהרות</w:t>
      </w:r>
      <w:r w:rsidRPr="006A2BE8">
        <w:rPr>
          <w:rFonts w:ascii="David" w:hAnsi="David"/>
          <w:bCs/>
          <w:szCs w:val="28"/>
          <w:u w:val="single"/>
          <w:rtl/>
        </w:rPr>
        <w:t xml:space="preserve"> </w:t>
      </w:r>
      <w:r w:rsidRPr="006A2BE8">
        <w:rPr>
          <w:rFonts w:ascii="David" w:hAnsi="David" w:hint="eastAsia"/>
          <w:bCs/>
          <w:szCs w:val="28"/>
          <w:u w:val="single"/>
          <w:rtl/>
        </w:rPr>
        <w:t>הספק</w:t>
      </w:r>
    </w:p>
    <w:p w:rsidR="006A2BE8" w:rsidRPr="006A2BE8" w:rsidRDefault="006A2BE8" w:rsidP="006A2BE8">
      <w:pPr>
        <w:spacing w:line="360" w:lineRule="auto"/>
        <w:ind w:left="567"/>
        <w:jc w:val="both"/>
        <w:rPr>
          <w:rFonts w:ascii="David" w:hAnsi="David"/>
          <w:szCs w:val="24"/>
          <w:rtl/>
        </w:rPr>
      </w:pP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מצהיר</w:t>
      </w:r>
      <w:r w:rsidRPr="006A2BE8">
        <w:rPr>
          <w:rFonts w:ascii="David" w:hAnsi="David"/>
          <w:szCs w:val="24"/>
          <w:rtl/>
        </w:rPr>
        <w:t xml:space="preserve"> </w:t>
      </w:r>
      <w:r w:rsidRPr="006A2BE8">
        <w:rPr>
          <w:rFonts w:ascii="David" w:hAnsi="David" w:hint="eastAsia"/>
          <w:szCs w:val="24"/>
          <w:rtl/>
        </w:rPr>
        <w:t>ומתחייב</w:t>
      </w:r>
      <w:r w:rsidRPr="006A2BE8">
        <w:rPr>
          <w:rFonts w:ascii="David" w:hAnsi="David"/>
          <w:szCs w:val="24"/>
          <w:rtl/>
        </w:rPr>
        <w:t xml:space="preserve"> </w:t>
      </w:r>
      <w:r w:rsidRPr="006A2BE8">
        <w:rPr>
          <w:rFonts w:ascii="David" w:hAnsi="David" w:hint="eastAsia"/>
          <w:szCs w:val="24"/>
          <w:rtl/>
        </w:rPr>
        <w:t>כי</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הוא</w:t>
      </w:r>
      <w:r w:rsidRPr="006A2BE8">
        <w:rPr>
          <w:rFonts w:ascii="David" w:hAnsi="David"/>
          <w:szCs w:val="24"/>
          <w:rtl/>
        </w:rPr>
        <w:t xml:space="preserve"> </w:t>
      </w:r>
      <w:r w:rsidRPr="006A2BE8">
        <w:rPr>
          <w:rFonts w:ascii="David" w:hAnsi="David" w:hint="eastAsia"/>
          <w:szCs w:val="24"/>
          <w:rtl/>
        </w:rPr>
        <w:t>וכל</w:t>
      </w:r>
      <w:r w:rsidRPr="006A2BE8">
        <w:rPr>
          <w:rFonts w:ascii="David" w:hAnsi="David"/>
          <w:szCs w:val="24"/>
          <w:rtl/>
        </w:rPr>
        <w:t xml:space="preserve"> </w:t>
      </w:r>
      <w:r w:rsidRPr="006A2BE8">
        <w:rPr>
          <w:rFonts w:ascii="David" w:hAnsi="David" w:hint="eastAsia"/>
          <w:szCs w:val="24"/>
          <w:rtl/>
        </w:rPr>
        <w:t>מי</w:t>
      </w:r>
      <w:r w:rsidRPr="006A2BE8">
        <w:rPr>
          <w:rFonts w:ascii="David" w:hAnsi="David"/>
          <w:szCs w:val="24"/>
          <w:rtl/>
        </w:rPr>
        <w:t xml:space="preserve"> </w:t>
      </w:r>
      <w:r w:rsidRPr="006A2BE8">
        <w:rPr>
          <w:rFonts w:ascii="David" w:hAnsi="David" w:hint="eastAsia"/>
          <w:szCs w:val="24"/>
          <w:rtl/>
        </w:rPr>
        <w:t>מטעמו</w:t>
      </w:r>
      <w:r w:rsidRPr="006A2BE8">
        <w:rPr>
          <w:rFonts w:ascii="David" w:hAnsi="David"/>
          <w:szCs w:val="24"/>
          <w:rtl/>
        </w:rPr>
        <w:t xml:space="preserve"> </w:t>
      </w:r>
      <w:r w:rsidRPr="006A2BE8">
        <w:rPr>
          <w:rFonts w:ascii="David" w:hAnsi="David" w:hint="eastAsia"/>
          <w:szCs w:val="24"/>
          <w:rtl/>
        </w:rPr>
        <w:t>מחזיקים</w:t>
      </w:r>
      <w:r w:rsidRPr="006A2BE8">
        <w:rPr>
          <w:rFonts w:ascii="David" w:hAnsi="David"/>
          <w:szCs w:val="24"/>
          <w:rtl/>
        </w:rPr>
        <w:t xml:space="preserve"> </w:t>
      </w:r>
      <w:r w:rsidRPr="006A2BE8">
        <w:rPr>
          <w:rFonts w:ascii="David" w:hAnsi="David" w:hint="eastAsia"/>
          <w:szCs w:val="24"/>
          <w:rtl/>
        </w:rPr>
        <w:t>במסמכים</w:t>
      </w:r>
      <w:r w:rsidRPr="006A2BE8">
        <w:rPr>
          <w:rFonts w:ascii="David" w:hAnsi="David"/>
          <w:szCs w:val="24"/>
          <w:rtl/>
        </w:rPr>
        <w:t xml:space="preserve"> </w:t>
      </w:r>
      <w:r w:rsidRPr="006A2BE8">
        <w:rPr>
          <w:rFonts w:ascii="David" w:hAnsi="David" w:hint="eastAsia"/>
          <w:szCs w:val="24"/>
          <w:rtl/>
        </w:rPr>
        <w:t>ובאישורים</w:t>
      </w:r>
      <w:r w:rsidRPr="006A2BE8">
        <w:rPr>
          <w:rFonts w:ascii="David" w:hAnsi="David"/>
          <w:szCs w:val="24"/>
          <w:rtl/>
        </w:rPr>
        <w:t xml:space="preserve"> </w:t>
      </w:r>
      <w:r w:rsidRPr="006A2BE8">
        <w:rPr>
          <w:rFonts w:ascii="David" w:hAnsi="David" w:hint="eastAsia"/>
          <w:szCs w:val="24"/>
          <w:rtl/>
        </w:rPr>
        <w:t>התקפים</w:t>
      </w:r>
      <w:r w:rsidRPr="006A2BE8">
        <w:rPr>
          <w:rFonts w:ascii="David" w:hAnsi="David"/>
          <w:szCs w:val="24"/>
          <w:rtl/>
        </w:rPr>
        <w:t xml:space="preserve"> </w:t>
      </w:r>
      <w:r w:rsidRPr="006A2BE8">
        <w:rPr>
          <w:rFonts w:ascii="David" w:hAnsi="David" w:hint="eastAsia"/>
          <w:szCs w:val="24"/>
          <w:rtl/>
        </w:rPr>
        <w:t>הנדרשים</w:t>
      </w:r>
      <w:r w:rsidRPr="006A2BE8">
        <w:rPr>
          <w:rFonts w:ascii="David" w:hAnsi="David"/>
          <w:szCs w:val="24"/>
          <w:rtl/>
        </w:rPr>
        <w:t xml:space="preserve"> </w:t>
      </w:r>
      <w:r w:rsidRPr="006A2BE8">
        <w:rPr>
          <w:rFonts w:ascii="David" w:hAnsi="David" w:hint="eastAsia"/>
          <w:szCs w:val="24"/>
          <w:rtl/>
        </w:rPr>
        <w:t>לביצוע</w:t>
      </w:r>
      <w:r w:rsidRPr="006A2BE8">
        <w:rPr>
          <w:rFonts w:ascii="David" w:hAnsi="David"/>
          <w:szCs w:val="24"/>
          <w:rtl/>
        </w:rPr>
        <w:t xml:space="preserve"> </w:t>
      </w:r>
      <w:r w:rsidRPr="006A2BE8">
        <w:rPr>
          <w:rFonts w:ascii="David" w:hAnsi="David" w:hint="eastAsia"/>
          <w:szCs w:val="24"/>
          <w:rtl/>
        </w:rPr>
        <w:t>השירותים</w:t>
      </w:r>
      <w:r w:rsidRPr="006A2BE8">
        <w:rPr>
          <w:rFonts w:ascii="David" w:hAnsi="David"/>
          <w:szCs w:val="24"/>
          <w:rtl/>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hint="eastAsia"/>
          <w:szCs w:val="24"/>
          <w:rtl/>
        </w:rPr>
        <w:t>בהסכם</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ונספחיו</w:t>
      </w:r>
      <w:r w:rsidRPr="006A2BE8">
        <w:rPr>
          <w:rFonts w:ascii="David" w:hAnsi="David"/>
          <w:szCs w:val="24"/>
          <w:rtl/>
        </w:rPr>
        <w:t xml:space="preserve"> </w:t>
      </w:r>
      <w:r w:rsidRPr="006A2BE8">
        <w:rPr>
          <w:rFonts w:ascii="David" w:hAnsi="David" w:hint="eastAsia"/>
          <w:szCs w:val="24"/>
          <w:rtl/>
        </w:rPr>
        <w:t>בהתאם</w:t>
      </w:r>
      <w:r w:rsidRPr="006A2BE8">
        <w:rPr>
          <w:rFonts w:ascii="David" w:hAnsi="David"/>
          <w:szCs w:val="24"/>
          <w:rtl/>
        </w:rPr>
        <w:t xml:space="preserve"> </w:t>
      </w:r>
      <w:r w:rsidRPr="006A2BE8">
        <w:rPr>
          <w:rFonts w:ascii="David" w:hAnsi="David" w:hint="eastAsia"/>
          <w:szCs w:val="24"/>
          <w:rtl/>
        </w:rPr>
        <w:t>להוראות</w:t>
      </w:r>
      <w:r w:rsidRPr="006A2BE8">
        <w:rPr>
          <w:rFonts w:ascii="David" w:hAnsi="David"/>
          <w:szCs w:val="24"/>
          <w:rtl/>
        </w:rPr>
        <w:t xml:space="preserve"> </w:t>
      </w:r>
      <w:r w:rsidRPr="006A2BE8">
        <w:rPr>
          <w:rFonts w:ascii="David" w:hAnsi="David" w:hint="eastAsia"/>
          <w:szCs w:val="24"/>
          <w:rtl/>
        </w:rPr>
        <w:t>כל</w:t>
      </w:r>
      <w:r w:rsidRPr="006A2BE8">
        <w:rPr>
          <w:rFonts w:ascii="David" w:hAnsi="David"/>
          <w:szCs w:val="24"/>
          <w:rtl/>
        </w:rPr>
        <w:t xml:space="preserve"> </w:t>
      </w:r>
      <w:r w:rsidRPr="006A2BE8">
        <w:rPr>
          <w:rFonts w:ascii="David" w:hAnsi="David" w:hint="eastAsia"/>
          <w:szCs w:val="24"/>
          <w:rtl/>
        </w:rPr>
        <w:t>דין</w:t>
      </w:r>
      <w:r w:rsidRPr="006A2BE8">
        <w:rPr>
          <w:rFonts w:ascii="David" w:hAnsi="David"/>
          <w:szCs w:val="24"/>
          <w:rtl/>
        </w:rPr>
        <w:t xml:space="preserve">, </w:t>
      </w:r>
      <w:r w:rsidRPr="006A2BE8">
        <w:rPr>
          <w:rFonts w:ascii="David" w:hAnsi="David" w:hint="eastAsia"/>
          <w:szCs w:val="24"/>
          <w:rtl/>
        </w:rPr>
        <w:t>לרבות</w:t>
      </w:r>
      <w:r w:rsidRPr="006A2BE8">
        <w:rPr>
          <w:rFonts w:ascii="David" w:hAnsi="David"/>
          <w:szCs w:val="24"/>
          <w:rtl/>
        </w:rPr>
        <w:t xml:space="preserve"> </w:t>
      </w:r>
      <w:r w:rsidRPr="006A2BE8">
        <w:rPr>
          <w:rFonts w:ascii="David" w:hAnsi="David" w:hint="eastAsia"/>
          <w:szCs w:val="24"/>
          <w:rtl/>
        </w:rPr>
        <w:t>מסמכים</w:t>
      </w:r>
      <w:r w:rsidRPr="006A2BE8">
        <w:rPr>
          <w:rFonts w:ascii="David" w:hAnsi="David"/>
          <w:szCs w:val="24"/>
          <w:rtl/>
        </w:rPr>
        <w:t xml:space="preserve"> </w:t>
      </w:r>
      <w:r w:rsidRPr="006A2BE8">
        <w:rPr>
          <w:rFonts w:ascii="David" w:hAnsi="David" w:hint="eastAsia"/>
          <w:szCs w:val="24"/>
          <w:rtl/>
        </w:rPr>
        <w:t>ואישורים</w:t>
      </w:r>
      <w:r w:rsidRPr="006A2BE8">
        <w:rPr>
          <w:rFonts w:ascii="David" w:hAnsi="David"/>
          <w:szCs w:val="24"/>
          <w:rtl/>
        </w:rPr>
        <w:t xml:space="preserve"> </w:t>
      </w:r>
      <w:r w:rsidRPr="006A2BE8">
        <w:rPr>
          <w:rFonts w:ascii="David" w:hAnsi="David" w:hint="eastAsia"/>
          <w:szCs w:val="24"/>
          <w:rtl/>
        </w:rPr>
        <w:t>תקפים</w:t>
      </w:r>
      <w:r w:rsidRPr="006A2BE8">
        <w:rPr>
          <w:rFonts w:ascii="David" w:hAnsi="David"/>
          <w:szCs w:val="24"/>
          <w:rtl/>
        </w:rPr>
        <w:t xml:space="preserve"> </w:t>
      </w:r>
      <w:r w:rsidRPr="006A2BE8">
        <w:rPr>
          <w:rFonts w:ascii="David" w:hAnsi="David" w:hint="eastAsia"/>
          <w:szCs w:val="24"/>
          <w:rtl/>
        </w:rPr>
        <w:t>מאת</w:t>
      </w:r>
      <w:r w:rsidRPr="006A2BE8">
        <w:rPr>
          <w:rFonts w:ascii="David" w:hAnsi="David"/>
          <w:szCs w:val="24"/>
          <w:rtl/>
        </w:rPr>
        <w:t xml:space="preserve"> </w:t>
      </w:r>
      <w:r w:rsidRPr="006A2BE8">
        <w:rPr>
          <w:rFonts w:ascii="David" w:hAnsi="David" w:hint="eastAsia"/>
          <w:szCs w:val="24"/>
          <w:rtl/>
        </w:rPr>
        <w:t>הרשויות</w:t>
      </w:r>
      <w:r w:rsidRPr="006A2BE8">
        <w:rPr>
          <w:rFonts w:ascii="David" w:hAnsi="David"/>
          <w:szCs w:val="24"/>
          <w:rtl/>
        </w:rPr>
        <w:t xml:space="preserve"> </w:t>
      </w:r>
      <w:r w:rsidRPr="006A2BE8">
        <w:rPr>
          <w:rFonts w:ascii="David" w:hAnsi="David" w:hint="eastAsia"/>
          <w:szCs w:val="24"/>
          <w:rtl/>
        </w:rPr>
        <w:t>המוסמכות</w:t>
      </w:r>
      <w:r w:rsidRPr="006A2BE8">
        <w:rPr>
          <w:rFonts w:ascii="David" w:hAnsi="David"/>
          <w:szCs w:val="24"/>
          <w:rtl/>
        </w:rPr>
        <w:t xml:space="preserve">. </w:t>
      </w:r>
      <w:r w:rsidRPr="006A2BE8">
        <w:rPr>
          <w:rFonts w:ascii="David" w:hAnsi="David" w:hint="cs"/>
          <w:szCs w:val="24"/>
          <w:rtl/>
        </w:rPr>
        <w:t xml:space="preserve">הספק </w:t>
      </w:r>
      <w:r w:rsidRPr="006A2BE8">
        <w:rPr>
          <w:rFonts w:ascii="David" w:hAnsi="David" w:hint="eastAsia"/>
          <w:szCs w:val="24"/>
          <w:rtl/>
        </w:rPr>
        <w:t>מתחייב</w:t>
      </w:r>
      <w:r w:rsidRPr="006A2BE8">
        <w:rPr>
          <w:rFonts w:ascii="David" w:hAnsi="David"/>
          <w:szCs w:val="24"/>
          <w:rtl/>
        </w:rPr>
        <w:t xml:space="preserve"> </w:t>
      </w:r>
      <w:r w:rsidRPr="006A2BE8">
        <w:rPr>
          <w:rFonts w:ascii="David" w:hAnsi="David" w:hint="eastAsia"/>
          <w:szCs w:val="24"/>
          <w:rtl/>
        </w:rPr>
        <w:t>להציגם</w:t>
      </w:r>
      <w:r w:rsidRPr="006A2BE8">
        <w:rPr>
          <w:rFonts w:ascii="David" w:hAnsi="David"/>
          <w:szCs w:val="24"/>
          <w:rtl/>
        </w:rPr>
        <w:t xml:space="preserve"> </w:t>
      </w:r>
      <w:r w:rsidRPr="006A2BE8">
        <w:rPr>
          <w:rFonts w:ascii="David" w:hAnsi="David" w:hint="eastAsia"/>
          <w:szCs w:val="24"/>
          <w:rtl/>
        </w:rPr>
        <w:t>למנהל</w:t>
      </w:r>
      <w:r w:rsidRPr="006A2BE8">
        <w:rPr>
          <w:rFonts w:ascii="David" w:hAnsi="David"/>
          <w:szCs w:val="24"/>
          <w:rtl/>
        </w:rPr>
        <w:t xml:space="preserve">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בכל</w:t>
      </w:r>
      <w:r w:rsidRPr="006A2BE8">
        <w:rPr>
          <w:rFonts w:ascii="David" w:hAnsi="David"/>
          <w:szCs w:val="24"/>
          <w:rtl/>
        </w:rPr>
        <w:t xml:space="preserve"> </w:t>
      </w:r>
      <w:r w:rsidRPr="006A2BE8">
        <w:rPr>
          <w:rFonts w:ascii="David" w:hAnsi="David" w:hint="eastAsia"/>
          <w:szCs w:val="24"/>
          <w:rtl/>
        </w:rPr>
        <w:t>עת</w:t>
      </w:r>
      <w:r w:rsidRPr="006A2BE8">
        <w:rPr>
          <w:rFonts w:ascii="David" w:hAnsi="David"/>
          <w:szCs w:val="24"/>
          <w:rtl/>
        </w:rPr>
        <w:t xml:space="preserve"> </w:t>
      </w:r>
      <w:r w:rsidRPr="006A2BE8">
        <w:rPr>
          <w:rFonts w:ascii="David" w:hAnsi="David" w:hint="eastAsia"/>
          <w:szCs w:val="24"/>
          <w:rtl/>
        </w:rPr>
        <w:t>שידרוש</w:t>
      </w:r>
      <w:r w:rsidRPr="006A2BE8">
        <w:rPr>
          <w:rFonts w:ascii="David" w:hAnsi="David"/>
          <w:szCs w:val="24"/>
          <w:rtl/>
        </w:rPr>
        <w:t xml:space="preserve"> </w:t>
      </w:r>
      <w:r w:rsidRPr="006A2BE8">
        <w:rPr>
          <w:rFonts w:ascii="David" w:hAnsi="David" w:hint="eastAsia"/>
          <w:szCs w:val="24"/>
          <w:rtl/>
        </w:rPr>
        <w:t>זאת</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w:t>
      </w:r>
      <w:r w:rsidRPr="006A2BE8">
        <w:rPr>
          <w:rFonts w:ascii="David" w:hAnsi="David" w:hint="eastAsia"/>
          <w:szCs w:val="24"/>
          <w:rtl/>
        </w:rPr>
        <w:t>לבצע</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האמור</w:t>
      </w:r>
      <w:r w:rsidRPr="006A2BE8">
        <w:rPr>
          <w:rFonts w:ascii="David" w:hAnsi="David"/>
          <w:szCs w:val="24"/>
          <w:rtl/>
        </w:rPr>
        <w:t xml:space="preserve"> </w:t>
      </w:r>
      <w:r w:rsidRPr="006A2BE8">
        <w:rPr>
          <w:rFonts w:ascii="David" w:hAnsi="David" w:hint="eastAsia"/>
          <w:szCs w:val="24"/>
          <w:rtl/>
        </w:rPr>
        <w:t>במכרז</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בהתאם להוראות כל דין החל בקשר למתן השירותים נשוא הסכם זה.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אם זוכה הספק בתיחור רבעוני (להלן </w:t>
      </w:r>
      <w:r w:rsidRPr="006A2BE8">
        <w:rPr>
          <w:rFonts w:ascii="David" w:hAnsi="David"/>
          <w:szCs w:val="24"/>
          <w:rtl/>
        </w:rPr>
        <w:t>–</w:t>
      </w:r>
      <w:r w:rsidRPr="006A2BE8">
        <w:rPr>
          <w:rFonts w:ascii="David" w:hAnsi="David" w:hint="cs"/>
          <w:szCs w:val="24"/>
          <w:rtl/>
        </w:rPr>
        <w:t xml:space="preserve"> הזוכה), </w:t>
      </w:r>
      <w:r w:rsidRPr="006A2BE8">
        <w:rPr>
          <w:rFonts w:ascii="David" w:hAnsi="David"/>
          <w:szCs w:val="24"/>
          <w:rtl/>
        </w:rPr>
        <w:t xml:space="preserve">ישווק </w:t>
      </w:r>
      <w:r w:rsidRPr="006A2BE8">
        <w:rPr>
          <w:rFonts w:ascii="David" w:hAnsi="David" w:hint="cs"/>
          <w:szCs w:val="24"/>
          <w:rtl/>
        </w:rPr>
        <w:t>גז טבעי</w:t>
      </w:r>
      <w:r w:rsidRPr="006A2BE8">
        <w:rPr>
          <w:rFonts w:ascii="David" w:hAnsi="David"/>
          <w:szCs w:val="24"/>
          <w:rtl/>
        </w:rPr>
        <w:t xml:space="preserve"> ש</w:t>
      </w:r>
      <w:r w:rsidRPr="006A2BE8">
        <w:rPr>
          <w:rFonts w:ascii="David" w:hAnsi="David" w:hint="eastAsia"/>
          <w:szCs w:val="24"/>
          <w:rtl/>
        </w:rPr>
        <w:t>ייבא</w:t>
      </w:r>
      <w:r w:rsidRPr="006A2BE8">
        <w:rPr>
          <w:rFonts w:ascii="David" w:hAnsi="David"/>
          <w:szCs w:val="24"/>
          <w:rtl/>
        </w:rPr>
        <w:t xml:space="preserve"> אך ורק לצרכני </w:t>
      </w:r>
      <w:r w:rsidRPr="006A2BE8">
        <w:rPr>
          <w:rFonts w:ascii="David" w:hAnsi="David" w:hint="eastAsia"/>
          <w:szCs w:val="24"/>
          <w:rtl/>
        </w:rPr>
        <w:t>גז</w:t>
      </w:r>
      <w:r w:rsidRPr="006A2BE8">
        <w:rPr>
          <w:rFonts w:ascii="David" w:hAnsi="David"/>
          <w:szCs w:val="24"/>
          <w:rtl/>
        </w:rPr>
        <w:t xml:space="preserve"> טבעי כהגדרתם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Ref50291709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38" w:author="אילנה טמסוט" w:date="2021-06-20T11:19:00Z">
        <w:r w:rsidR="009D2A8C">
          <w:rPr>
            <w:rFonts w:ascii="David" w:hAnsi="David"/>
            <w:szCs w:val="24"/>
            <w:cs/>
          </w:rPr>
          <w:t>‎</w:t>
        </w:r>
        <w:r w:rsidR="009D2A8C">
          <w:rPr>
            <w:rFonts w:ascii="David" w:hAnsi="David"/>
            <w:szCs w:val="24"/>
          </w:rPr>
          <w:t>2</w:t>
        </w:r>
      </w:ins>
      <w:del w:id="639" w:author="אילנה טמסוט" w:date="2021-06-20T11:18:00Z">
        <w:r w:rsidR="00DB0EA7" w:rsidDel="009D2A8C">
          <w:rPr>
            <w:rFonts w:ascii="David" w:hAnsi="David"/>
            <w:szCs w:val="24"/>
            <w:cs/>
          </w:rPr>
          <w:delText>‎</w:delText>
        </w:r>
        <w:r w:rsidR="00DB0EA7" w:rsidDel="009D2A8C">
          <w:rPr>
            <w:rFonts w:ascii="David" w:hAnsi="David"/>
            <w:szCs w:val="24"/>
          </w:rPr>
          <w:delText>2</w:delText>
        </w:r>
      </w:del>
      <w:r w:rsidRPr="006A2BE8">
        <w:rPr>
          <w:rFonts w:ascii="David" w:hAnsi="David"/>
          <w:szCs w:val="24"/>
          <w:rtl/>
        </w:rPr>
        <w:fldChar w:fldCharType="end"/>
      </w:r>
      <w:r w:rsidRPr="006A2BE8">
        <w:rPr>
          <w:rFonts w:ascii="David" w:hAnsi="David"/>
          <w:szCs w:val="24"/>
          <w:rtl/>
        </w:rPr>
        <w:t xml:space="preserve"> לפרק המכרז.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הזוכה לא ישווק לצרכן </w:t>
      </w:r>
      <w:r w:rsidRPr="006A2BE8">
        <w:rPr>
          <w:rFonts w:ascii="David" w:hAnsi="David" w:hint="cs"/>
          <w:szCs w:val="24"/>
          <w:rtl/>
        </w:rPr>
        <w:t>גז טבעי</w:t>
      </w:r>
      <w:r w:rsidRPr="006A2BE8">
        <w:rPr>
          <w:rFonts w:ascii="David" w:hAnsi="David"/>
          <w:szCs w:val="24"/>
          <w:rtl/>
        </w:rPr>
        <w:t xml:space="preserve"> יחיד </w:t>
      </w:r>
      <w:r w:rsidRPr="006A2BE8">
        <w:rPr>
          <w:rFonts w:ascii="David" w:hAnsi="David" w:hint="cs"/>
          <w:szCs w:val="24"/>
          <w:rtl/>
        </w:rPr>
        <w:t xml:space="preserve">בניגוד לאמור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Ref64209108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40" w:author="אילנה טמסוט" w:date="2021-06-20T11:19:00Z">
        <w:r w:rsidR="009D2A8C">
          <w:rPr>
            <w:rFonts w:ascii="David" w:hAnsi="David"/>
            <w:szCs w:val="24"/>
            <w:cs/>
          </w:rPr>
          <w:t>‎</w:t>
        </w:r>
        <w:r w:rsidR="009D2A8C">
          <w:rPr>
            <w:rFonts w:ascii="David" w:hAnsi="David"/>
            <w:szCs w:val="24"/>
          </w:rPr>
          <w:t>7</w:t>
        </w:r>
      </w:ins>
      <w:del w:id="641" w:author="אילנה טמסוט" w:date="2021-06-20T11:18:00Z">
        <w:r w:rsidR="00DB0EA7" w:rsidDel="009D2A8C">
          <w:rPr>
            <w:rFonts w:ascii="David" w:hAnsi="David"/>
            <w:szCs w:val="24"/>
            <w:cs/>
          </w:rPr>
          <w:delText>‎</w:delText>
        </w:r>
        <w:r w:rsidR="00DB0EA7" w:rsidDel="009D2A8C">
          <w:rPr>
            <w:rFonts w:ascii="David" w:hAnsi="David"/>
            <w:szCs w:val="24"/>
          </w:rPr>
          <w:delText>7</w:delText>
        </w:r>
      </w:del>
      <w:r w:rsidRPr="006A2BE8">
        <w:rPr>
          <w:rFonts w:ascii="David" w:hAnsi="David"/>
          <w:szCs w:val="24"/>
          <w:rtl/>
        </w:rPr>
        <w:fldChar w:fldCharType="end"/>
      </w:r>
      <w:r w:rsidRPr="006A2BE8">
        <w:rPr>
          <w:rFonts w:ascii="David" w:hAnsi="David" w:hint="cs"/>
          <w:szCs w:val="24"/>
          <w:rtl/>
        </w:rPr>
        <w:t xml:space="preserve"> לפרק 3.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הזוכה ישווק את </w:t>
      </w:r>
      <w:r w:rsidRPr="006A2BE8">
        <w:rPr>
          <w:rFonts w:ascii="David" w:hAnsi="David" w:hint="cs"/>
          <w:szCs w:val="24"/>
          <w:rtl/>
        </w:rPr>
        <w:t>גז טבעי</w:t>
      </w:r>
      <w:r w:rsidRPr="006A2BE8">
        <w:rPr>
          <w:rFonts w:ascii="David" w:hAnsi="David"/>
          <w:szCs w:val="24"/>
          <w:rtl/>
        </w:rPr>
        <w:t xml:space="preserve"> ללא הפליה בין צרכני </w:t>
      </w:r>
      <w:r w:rsidRPr="006A2BE8">
        <w:rPr>
          <w:rFonts w:ascii="David" w:hAnsi="David" w:hint="cs"/>
          <w:szCs w:val="24"/>
          <w:rtl/>
        </w:rPr>
        <w:t>הגז הטבעי</w:t>
      </w:r>
      <w:r w:rsidRPr="006A2BE8">
        <w:rPr>
          <w:rFonts w:ascii="David" w:hAnsi="David"/>
          <w:szCs w:val="24"/>
          <w:rtl/>
        </w:rPr>
        <w:t xml:space="preserve"> אשר יבקשו לרכוש. במידה והכמות אותה </w:t>
      </w:r>
      <w:r w:rsidRPr="006A2BE8">
        <w:rPr>
          <w:rFonts w:ascii="David" w:hAnsi="David" w:hint="eastAsia"/>
          <w:szCs w:val="24"/>
          <w:rtl/>
        </w:rPr>
        <w:t>ייבא</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באחד המטענים תהיה נמוכה מסך כל הכמות המוזמנת על ידי צרכני </w:t>
      </w:r>
      <w:r w:rsidRPr="006A2BE8">
        <w:rPr>
          <w:rFonts w:ascii="David" w:hAnsi="David" w:hint="cs"/>
          <w:szCs w:val="24"/>
          <w:rtl/>
        </w:rPr>
        <w:t xml:space="preserve">גז טבעי </w:t>
      </w:r>
      <w:r w:rsidRPr="006A2BE8">
        <w:rPr>
          <w:rFonts w:ascii="David" w:hAnsi="David"/>
          <w:szCs w:val="24"/>
          <w:rtl/>
        </w:rPr>
        <w:t xml:space="preserve">מאותו מטען, הזוכה יקצה את </w:t>
      </w:r>
      <w:r w:rsidRPr="006A2BE8">
        <w:rPr>
          <w:rFonts w:ascii="David" w:hAnsi="David" w:hint="cs"/>
          <w:szCs w:val="24"/>
          <w:rtl/>
        </w:rPr>
        <w:t>הגז הטבעי</w:t>
      </w:r>
      <w:r w:rsidRPr="006A2BE8">
        <w:rPr>
          <w:rFonts w:ascii="David" w:hAnsi="David"/>
          <w:szCs w:val="24"/>
          <w:rtl/>
        </w:rPr>
        <w:t xml:space="preserve"> מהמטען הרלוונטי לצרכני </w:t>
      </w:r>
      <w:r w:rsidRPr="006A2BE8">
        <w:rPr>
          <w:rFonts w:ascii="David" w:hAnsi="David" w:hint="cs"/>
          <w:szCs w:val="24"/>
          <w:rtl/>
        </w:rPr>
        <w:t>הגז הטבעי</w:t>
      </w:r>
      <w:r w:rsidRPr="006A2BE8">
        <w:rPr>
          <w:rFonts w:ascii="David" w:hAnsi="David"/>
          <w:szCs w:val="24"/>
          <w:rtl/>
        </w:rPr>
        <w:t xml:space="preserve"> בשיטת הפרו-ראטה.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lastRenderedPageBreak/>
        <w:t>הזוכה מתחייב לדווח על שיווק של גז טבעי בהתאם לצו פיקוח על מחירי מצרכים ושירותים (החלת החוק על גז טבעי וקביעת רמת הפיקוח), התשע"ג- 2013 ולמתכונת הדיווח שנקבעו מכוחו</w:t>
      </w:r>
      <w:r w:rsidRPr="006A2BE8">
        <w:rPr>
          <w:rFonts w:ascii="David" w:hAnsi="David" w:hint="cs"/>
          <w:szCs w:val="24"/>
          <w:rtl/>
        </w:rPr>
        <w:t>, ובהתאם לכל דין אחר החל על משווק גז טבעי</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hint="cs"/>
          <w:szCs w:val="24"/>
          <w:rtl/>
        </w:rPr>
        <w:t xml:space="preserve">הזוכה יפעל על פי האמור בנספח ב'3 להסכם </w:t>
      </w:r>
      <w:r w:rsidRPr="006A2BE8">
        <w:rPr>
          <w:rFonts w:ascii="David" w:hAnsi="David"/>
          <w:szCs w:val="24"/>
          <w:rtl/>
        </w:rPr>
        <w:t>–</w:t>
      </w:r>
      <w:r w:rsidRPr="006A2BE8">
        <w:rPr>
          <w:rFonts w:ascii="David" w:hAnsi="David" w:hint="cs"/>
          <w:szCs w:val="24"/>
          <w:rtl/>
        </w:rPr>
        <w:t xml:space="preserve"> הוראות מחייבות בהסכם עם הצרכנים.</w:t>
      </w:r>
    </w:p>
    <w:p w:rsidR="006A2BE8" w:rsidRPr="006A2BE8" w:rsidRDefault="006A2BE8" w:rsidP="006A2BE8">
      <w:pPr>
        <w:spacing w:line="360" w:lineRule="auto"/>
        <w:ind w:left="567"/>
        <w:jc w:val="both"/>
        <w:rPr>
          <w:rFonts w:ascii="David" w:hAnsi="David"/>
          <w:b/>
          <w:bCs/>
          <w:szCs w:val="24"/>
          <w:rtl/>
        </w:rPr>
      </w:pPr>
      <w:r w:rsidRPr="006A2BE8">
        <w:rPr>
          <w:rFonts w:ascii="David" w:hAnsi="David"/>
          <w:b/>
          <w:bCs/>
          <w:szCs w:val="24"/>
          <w:rtl/>
        </w:rPr>
        <w:t>סעיף זה הוא תנאי יסודי בהסכם.</w:t>
      </w:r>
    </w:p>
    <w:bookmarkEnd w:id="637"/>
    <w:p w:rsidR="006A2BE8" w:rsidRPr="006A2BE8" w:rsidRDefault="006A2BE8" w:rsidP="00C11264">
      <w:pPr>
        <w:keepNext/>
        <w:keepLines/>
        <w:numPr>
          <w:ilvl w:val="0"/>
          <w:numId w:val="131"/>
        </w:numPr>
        <w:spacing w:before="120" w:line="360" w:lineRule="auto"/>
        <w:jc w:val="both"/>
        <w:outlineLvl w:val="0"/>
        <w:rPr>
          <w:rFonts w:ascii="Times New (W1)" w:hAnsi="Times New (W1)"/>
          <w:bCs/>
          <w:szCs w:val="28"/>
          <w:u w:val="single"/>
        </w:rPr>
      </w:pPr>
      <w:r w:rsidRPr="006A2BE8">
        <w:rPr>
          <w:rFonts w:ascii="Times New (W1)" w:hAnsi="Times New (W1)" w:hint="cs"/>
          <w:bCs/>
          <w:szCs w:val="28"/>
          <w:u w:val="single"/>
          <w:rtl/>
        </w:rPr>
        <w:t>האפשרות להתחרות מדי רבעון</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hint="cs"/>
          <w:szCs w:val="24"/>
          <w:rtl/>
        </w:rPr>
        <w:t xml:space="preserve">ספק המסגרת יהיה רשאי </w:t>
      </w:r>
      <w:r w:rsidRPr="006A2BE8">
        <w:rPr>
          <w:rFonts w:ascii="David" w:hAnsi="David" w:hint="eastAsia"/>
          <w:szCs w:val="24"/>
          <w:rtl/>
        </w:rPr>
        <w:t>להתחרות</w:t>
      </w:r>
      <w:r w:rsidRPr="006A2BE8">
        <w:rPr>
          <w:rFonts w:ascii="David" w:hAnsi="David"/>
          <w:szCs w:val="24"/>
          <w:rtl/>
        </w:rPr>
        <w:t xml:space="preserve"> </w:t>
      </w:r>
      <w:r w:rsidRPr="006A2BE8">
        <w:rPr>
          <w:rFonts w:ascii="David" w:hAnsi="David" w:hint="eastAsia"/>
          <w:szCs w:val="24"/>
          <w:rtl/>
        </w:rPr>
        <w:t>מדי</w:t>
      </w:r>
      <w:r w:rsidRPr="006A2BE8">
        <w:rPr>
          <w:rFonts w:ascii="David" w:hAnsi="David"/>
          <w:szCs w:val="24"/>
          <w:rtl/>
        </w:rPr>
        <w:t xml:space="preserve"> </w:t>
      </w:r>
      <w:r w:rsidRPr="006A2BE8">
        <w:rPr>
          <w:rFonts w:ascii="David" w:hAnsi="David" w:hint="eastAsia"/>
          <w:szCs w:val="24"/>
          <w:rtl/>
        </w:rPr>
        <w:t>רבעון</w:t>
      </w:r>
      <w:r w:rsidRPr="006A2BE8">
        <w:rPr>
          <w:rFonts w:ascii="David" w:hAnsi="David"/>
          <w:szCs w:val="24"/>
          <w:rtl/>
        </w:rPr>
        <w:t xml:space="preserve"> </w:t>
      </w:r>
      <w:r w:rsidRPr="006A2BE8">
        <w:rPr>
          <w:rFonts w:ascii="David" w:hAnsi="David" w:hint="eastAsia"/>
          <w:szCs w:val="24"/>
          <w:rtl/>
        </w:rPr>
        <w:t>קלנדארי</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cs"/>
          <w:szCs w:val="24"/>
          <w:rtl/>
        </w:rPr>
        <w:t>האפשרות</w:t>
      </w:r>
      <w:r w:rsidRPr="006A2BE8">
        <w:rPr>
          <w:rFonts w:ascii="David" w:hAnsi="David"/>
          <w:szCs w:val="24"/>
          <w:rtl/>
        </w:rPr>
        <w:t xml:space="preserve"> </w:t>
      </w:r>
      <w:r w:rsidRPr="006A2BE8">
        <w:rPr>
          <w:rFonts w:ascii="David" w:hAnsi="David" w:hint="cs"/>
          <w:szCs w:val="24"/>
          <w:rtl/>
        </w:rPr>
        <w:t xml:space="preserve">להזרים גט"ן דרך המקשר הימי לצורך </w:t>
      </w:r>
      <w:r w:rsidRPr="006A2BE8">
        <w:rPr>
          <w:rFonts w:ascii="David" w:hAnsi="David" w:hint="eastAsia"/>
          <w:szCs w:val="24"/>
          <w:rtl/>
        </w:rPr>
        <w:t>שיווק</w:t>
      </w:r>
      <w:r w:rsidRPr="006A2BE8">
        <w:rPr>
          <w:rFonts w:ascii="David" w:hAnsi="David"/>
          <w:szCs w:val="24"/>
          <w:rtl/>
        </w:rPr>
        <w:t xml:space="preserve"> </w:t>
      </w:r>
      <w:r w:rsidRPr="006A2BE8">
        <w:rPr>
          <w:rFonts w:ascii="David" w:hAnsi="David" w:hint="eastAsia"/>
          <w:szCs w:val="24"/>
          <w:rtl/>
        </w:rPr>
        <w:t>ג</w:t>
      </w:r>
      <w:r w:rsidRPr="006A2BE8">
        <w:rPr>
          <w:rFonts w:ascii="David" w:hAnsi="David" w:hint="cs"/>
          <w:szCs w:val="24"/>
          <w:rtl/>
        </w:rPr>
        <w:t>ט"ן</w:t>
      </w:r>
      <w:r w:rsidRPr="006A2BE8">
        <w:rPr>
          <w:rFonts w:ascii="David" w:hAnsi="David"/>
          <w:szCs w:val="24"/>
          <w:rtl/>
        </w:rPr>
        <w:t xml:space="preserve"> </w:t>
      </w:r>
      <w:r w:rsidRPr="006A2BE8">
        <w:rPr>
          <w:rFonts w:ascii="David" w:hAnsi="David" w:hint="eastAsia"/>
          <w:szCs w:val="24"/>
          <w:rtl/>
        </w:rPr>
        <w:t>לצרכני</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w:t>
      </w:r>
      <w:r w:rsidRPr="006A2BE8">
        <w:rPr>
          <w:rFonts w:ascii="David" w:hAnsi="David" w:hint="eastAsia"/>
          <w:szCs w:val="24"/>
          <w:rtl/>
        </w:rPr>
        <w:t>וכן</w:t>
      </w:r>
      <w:r w:rsidRPr="006A2BE8">
        <w:rPr>
          <w:rFonts w:ascii="David" w:hAnsi="David"/>
          <w:szCs w:val="24"/>
          <w:rtl/>
        </w:rPr>
        <w:t xml:space="preserve"> </w:t>
      </w:r>
      <w:r w:rsidRPr="006A2BE8">
        <w:rPr>
          <w:rFonts w:ascii="David" w:hAnsi="David" w:hint="eastAsia"/>
          <w:szCs w:val="24"/>
          <w:rtl/>
        </w:rPr>
        <w:t>לצורך</w:t>
      </w:r>
      <w:r w:rsidRPr="006A2BE8">
        <w:rPr>
          <w:rFonts w:ascii="David" w:hAnsi="David"/>
          <w:szCs w:val="24"/>
          <w:rtl/>
        </w:rPr>
        <w:t xml:space="preserve"> </w:t>
      </w:r>
      <w:r w:rsidRPr="006A2BE8">
        <w:rPr>
          <w:rFonts w:ascii="David" w:hAnsi="David" w:hint="eastAsia"/>
          <w:szCs w:val="24"/>
          <w:rtl/>
        </w:rPr>
        <w:t>שימושו</w:t>
      </w:r>
      <w:r w:rsidRPr="006A2BE8">
        <w:rPr>
          <w:rFonts w:ascii="David" w:hAnsi="David"/>
          <w:szCs w:val="24"/>
          <w:rtl/>
        </w:rPr>
        <w:t xml:space="preserve"> </w:t>
      </w:r>
      <w:r w:rsidRPr="006A2BE8">
        <w:rPr>
          <w:rFonts w:ascii="David" w:hAnsi="David" w:hint="eastAsia"/>
          <w:szCs w:val="24"/>
          <w:rtl/>
        </w:rPr>
        <w:t>העצמ</w:t>
      </w:r>
      <w:r w:rsidRPr="006A2BE8">
        <w:rPr>
          <w:rFonts w:ascii="David" w:hAnsi="David"/>
          <w:szCs w:val="24"/>
          <w:rtl/>
        </w:rPr>
        <w:t>י של הזוכה באותו רבעון והכל כמפורט ב</w:t>
      </w:r>
      <w:r w:rsidRPr="006A2BE8">
        <w:rPr>
          <w:rFonts w:ascii="David" w:hAnsi="David" w:hint="cs"/>
          <w:szCs w:val="24"/>
          <w:rtl/>
        </w:rPr>
        <w:t xml:space="preserve">פרק 3 </w:t>
      </w:r>
      <w:r w:rsidRPr="006A2BE8">
        <w:rPr>
          <w:rFonts w:ascii="David" w:hAnsi="David"/>
          <w:szCs w:val="24"/>
          <w:rtl/>
        </w:rPr>
        <w:t>–</w:t>
      </w:r>
      <w:r w:rsidRPr="006A2BE8">
        <w:rPr>
          <w:rFonts w:ascii="David" w:hAnsi="David" w:hint="cs"/>
          <w:szCs w:val="24"/>
          <w:rtl/>
        </w:rPr>
        <w:t xml:space="preserve"> הכללים החלים על ספק מסגרת שזכה בתיחור רבעוני</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eastAsia"/>
          <w:szCs w:val="24"/>
          <w:rtl/>
        </w:rPr>
        <w:t>למימוש</w:t>
      </w:r>
      <w:r w:rsidRPr="006A2BE8">
        <w:rPr>
          <w:rFonts w:ascii="David" w:hAnsi="David"/>
          <w:szCs w:val="24"/>
          <w:rtl/>
        </w:rPr>
        <w:t xml:space="preserve"> </w:t>
      </w:r>
      <w:r w:rsidRPr="006A2BE8">
        <w:rPr>
          <w:rFonts w:ascii="David" w:hAnsi="David" w:hint="cs"/>
          <w:szCs w:val="24"/>
          <w:rtl/>
        </w:rPr>
        <w:t>האפשרות</w:t>
      </w:r>
      <w:r w:rsidRPr="006A2BE8">
        <w:rPr>
          <w:rFonts w:ascii="David" w:hAnsi="David"/>
          <w:szCs w:val="24"/>
          <w:rtl/>
        </w:rPr>
        <w:t xml:space="preserve"> </w:t>
      </w:r>
      <w:r w:rsidRPr="006A2BE8">
        <w:rPr>
          <w:rFonts w:ascii="David" w:hAnsi="David" w:hint="cs"/>
          <w:szCs w:val="24"/>
          <w:rtl/>
        </w:rPr>
        <w:t>להזרים גט"ן דרך המקשר הימי</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פי</w:t>
      </w:r>
      <w:r w:rsidRPr="006A2BE8">
        <w:rPr>
          <w:rFonts w:ascii="David" w:hAnsi="David"/>
          <w:szCs w:val="24"/>
          <w:rtl/>
        </w:rPr>
        <w:t xml:space="preserve">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זה</w:t>
      </w:r>
      <w:r w:rsidRPr="006A2BE8">
        <w:rPr>
          <w:rFonts w:ascii="David" w:hAnsi="David"/>
          <w:szCs w:val="24"/>
          <w:rtl/>
        </w:rPr>
        <w:t xml:space="preserve"> </w:t>
      </w:r>
      <w:r w:rsidRPr="006A2BE8">
        <w:rPr>
          <w:rFonts w:ascii="David" w:hAnsi="David" w:hint="eastAsia"/>
          <w:szCs w:val="24"/>
          <w:rtl/>
        </w:rPr>
        <w:t>ובהתאם</w:t>
      </w:r>
      <w:r w:rsidRPr="006A2BE8">
        <w:rPr>
          <w:rFonts w:ascii="David" w:hAnsi="David"/>
          <w:szCs w:val="24"/>
          <w:rtl/>
        </w:rPr>
        <w:t xml:space="preserve"> </w:t>
      </w:r>
      <w:r w:rsidRPr="006A2BE8">
        <w:rPr>
          <w:rFonts w:ascii="David" w:hAnsi="David" w:hint="eastAsia"/>
          <w:szCs w:val="24"/>
          <w:rtl/>
        </w:rPr>
        <w:t>להוראות</w:t>
      </w:r>
      <w:r w:rsidRPr="006A2BE8">
        <w:rPr>
          <w:rFonts w:ascii="David" w:hAnsi="David"/>
          <w:szCs w:val="24"/>
          <w:rtl/>
        </w:rPr>
        <w:t xml:space="preserve"> </w:t>
      </w:r>
      <w:r w:rsidRPr="006A2BE8">
        <w:rPr>
          <w:rFonts w:ascii="David" w:hAnsi="David" w:hint="eastAsia"/>
          <w:szCs w:val="24"/>
          <w:rtl/>
        </w:rPr>
        <w:t>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w:t>
      </w:r>
      <w:r w:rsidRPr="006A2BE8">
        <w:rPr>
          <w:rFonts w:ascii="David" w:hAnsi="David" w:hint="eastAsia"/>
          <w:szCs w:val="24"/>
          <w:rtl/>
        </w:rPr>
        <w:t>הוא</w:t>
      </w:r>
      <w:r w:rsidRPr="006A2BE8">
        <w:rPr>
          <w:rFonts w:ascii="David" w:hAnsi="David"/>
          <w:szCs w:val="24"/>
          <w:rtl/>
        </w:rPr>
        <w:t xml:space="preserve"> </w:t>
      </w:r>
      <w:r w:rsidRPr="006A2BE8">
        <w:rPr>
          <w:rFonts w:ascii="David" w:hAnsi="David" w:hint="eastAsia"/>
          <w:szCs w:val="24"/>
          <w:rtl/>
        </w:rPr>
        <w:t>חתימה</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הסכם</w:t>
      </w:r>
      <w:r w:rsidRPr="006A2BE8">
        <w:rPr>
          <w:rFonts w:ascii="David" w:hAnsi="David"/>
          <w:szCs w:val="24"/>
          <w:rtl/>
        </w:rPr>
        <w:t xml:space="preserve"> </w:t>
      </w:r>
      <w:r w:rsidRPr="006A2BE8">
        <w:rPr>
          <w:rFonts w:ascii="David" w:hAnsi="David" w:hint="eastAsia"/>
          <w:szCs w:val="24"/>
          <w:rtl/>
        </w:rPr>
        <w:t>בין</w:t>
      </w:r>
      <w:r w:rsidRPr="006A2BE8">
        <w:rPr>
          <w:rFonts w:ascii="David" w:hAnsi="David"/>
          <w:szCs w:val="24"/>
          <w:rtl/>
        </w:rPr>
        <w:t xml:space="preserve"> </w:t>
      </w: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w:t>
      </w:r>
      <w:r w:rsidRPr="006A2BE8">
        <w:rPr>
          <w:rFonts w:ascii="David" w:hAnsi="David" w:hint="eastAsia"/>
          <w:szCs w:val="24"/>
          <w:rtl/>
        </w:rPr>
        <w:t>לבין</w:t>
      </w:r>
      <w:r w:rsidRPr="006A2BE8">
        <w:rPr>
          <w:rFonts w:ascii="David" w:hAnsi="David"/>
          <w:szCs w:val="24"/>
          <w:rtl/>
        </w:rPr>
        <w:t xml:space="preserve"> </w:t>
      </w:r>
      <w:r w:rsidRPr="006A2BE8">
        <w:rPr>
          <w:rFonts w:ascii="David" w:hAnsi="David" w:hint="eastAsia"/>
          <w:szCs w:val="24"/>
          <w:rtl/>
        </w:rPr>
        <w:t>חברת</w:t>
      </w:r>
      <w:r w:rsidRPr="006A2BE8">
        <w:rPr>
          <w:rFonts w:ascii="David" w:hAnsi="David"/>
          <w:szCs w:val="24"/>
          <w:rtl/>
        </w:rPr>
        <w:t xml:space="preserve"> </w:t>
      </w:r>
      <w:r w:rsidRPr="006A2BE8">
        <w:rPr>
          <w:rFonts w:ascii="David" w:hAnsi="David" w:hint="eastAsia"/>
          <w:szCs w:val="24"/>
          <w:rtl/>
        </w:rPr>
        <w:t>החשמל</w:t>
      </w:r>
      <w:r w:rsidRPr="006A2BE8">
        <w:rPr>
          <w:rFonts w:ascii="David" w:hAnsi="David"/>
          <w:szCs w:val="24"/>
          <w:rtl/>
        </w:rPr>
        <w:t xml:space="preserve"> </w:t>
      </w:r>
      <w:r w:rsidRPr="006A2BE8">
        <w:rPr>
          <w:rFonts w:ascii="David" w:hAnsi="David" w:hint="eastAsia"/>
          <w:szCs w:val="24"/>
          <w:rtl/>
        </w:rPr>
        <w:t>לישראל</w:t>
      </w:r>
      <w:r w:rsidRPr="006A2BE8">
        <w:rPr>
          <w:rFonts w:ascii="David" w:hAnsi="David"/>
          <w:szCs w:val="24"/>
          <w:rtl/>
        </w:rPr>
        <w:t xml:space="preserve"> </w:t>
      </w:r>
      <w:r w:rsidRPr="006A2BE8">
        <w:rPr>
          <w:rFonts w:ascii="David" w:hAnsi="David" w:hint="eastAsia"/>
          <w:szCs w:val="24"/>
          <w:rtl/>
        </w:rPr>
        <w:t>בע</w:t>
      </w:r>
      <w:r w:rsidRPr="006A2BE8">
        <w:rPr>
          <w:rFonts w:ascii="David" w:hAnsi="David"/>
          <w:szCs w:val="24"/>
          <w:rtl/>
        </w:rPr>
        <w:t>"מ.</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מצהיר כי הוא כשיר על פי כל דין לבצע את </w:t>
      </w:r>
      <w:r w:rsidRPr="006A2BE8">
        <w:rPr>
          <w:rFonts w:ascii="David" w:hAnsi="David" w:hint="eastAsia"/>
          <w:szCs w:val="24"/>
          <w:rtl/>
        </w:rPr>
        <w:t>האמור</w:t>
      </w:r>
      <w:r w:rsidRPr="006A2BE8">
        <w:rPr>
          <w:rFonts w:ascii="David" w:hAnsi="David"/>
          <w:szCs w:val="24"/>
          <w:rtl/>
        </w:rPr>
        <w:t xml:space="preserve"> לעיל וכי </w:t>
      </w:r>
      <w:r w:rsidRPr="006A2BE8">
        <w:rPr>
          <w:rFonts w:ascii="David" w:hAnsi="David" w:hint="eastAsia"/>
          <w:szCs w:val="24"/>
          <w:rtl/>
        </w:rPr>
        <w:t>ביצוע</w:t>
      </w:r>
      <w:r w:rsidRPr="006A2BE8">
        <w:rPr>
          <w:rFonts w:ascii="David" w:hAnsi="David"/>
          <w:szCs w:val="24"/>
          <w:rtl/>
        </w:rPr>
        <w:t xml:space="preserve"> </w:t>
      </w:r>
      <w:r w:rsidRPr="006A2BE8">
        <w:rPr>
          <w:rFonts w:ascii="David" w:hAnsi="David" w:hint="eastAsia"/>
          <w:szCs w:val="24"/>
          <w:rtl/>
        </w:rPr>
        <w:t>האמור</w:t>
      </w:r>
      <w:r w:rsidRPr="006A2BE8">
        <w:rPr>
          <w:rFonts w:ascii="David" w:hAnsi="David"/>
          <w:szCs w:val="24"/>
          <w:rtl/>
        </w:rPr>
        <w:t xml:space="preserve"> על ידו למשרד בהתאם להסכם זה אינו פוגע בזכויות צד ג' כלשהו, לרבות בכל הקשור לזכויות בקניין רוחני של צד ג' כלשהו.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מצהיר כי הוא מסוגל לבצע את התחייבויותיו על פי הסכם זה.</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642" w:name="_Ref68698769"/>
      <w:r w:rsidRPr="006A2BE8">
        <w:rPr>
          <w:rFonts w:ascii="David" w:hAnsi="David" w:hint="cs"/>
          <w:bCs/>
          <w:szCs w:val="28"/>
          <w:u w:val="single"/>
          <w:rtl/>
        </w:rPr>
        <w:t>איכות הגט"ן</w:t>
      </w:r>
      <w:bookmarkEnd w:id="642"/>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הזוכה</w:t>
      </w:r>
      <w:r w:rsidRPr="006A2BE8">
        <w:rPr>
          <w:rFonts w:ascii="David" w:hAnsi="David"/>
          <w:szCs w:val="24"/>
          <w:rtl/>
        </w:rPr>
        <w:t>, יהיה רשאי ל</w:t>
      </w:r>
      <w:r w:rsidRPr="006A2BE8">
        <w:rPr>
          <w:rFonts w:ascii="David" w:hAnsi="David" w:hint="cs"/>
          <w:szCs w:val="24"/>
          <w:rtl/>
        </w:rPr>
        <w:t xml:space="preserve">הזרים דרך המקשר הימי, </w:t>
      </w:r>
      <w:r w:rsidRPr="006A2BE8">
        <w:rPr>
          <w:rFonts w:ascii="David" w:hAnsi="David"/>
          <w:szCs w:val="24"/>
          <w:rtl/>
        </w:rPr>
        <w:t>ברבעון שבו זכה</w:t>
      </w:r>
      <w:r w:rsidRPr="006A2BE8">
        <w:rPr>
          <w:rFonts w:ascii="David" w:hAnsi="David" w:hint="cs"/>
          <w:szCs w:val="24"/>
          <w:rtl/>
        </w:rPr>
        <w:t xml:space="preserve"> בתיחור הרבעוני</w:t>
      </w:r>
      <w:r w:rsidRPr="006A2BE8">
        <w:rPr>
          <w:rFonts w:ascii="David" w:hAnsi="David"/>
          <w:szCs w:val="24"/>
          <w:rtl/>
        </w:rPr>
        <w:t xml:space="preserve">, אך ורק גט"ן העומד בכללי האיכות המפורטים </w:t>
      </w:r>
      <w:r w:rsidRPr="006A2BE8">
        <w:rPr>
          <w:rFonts w:ascii="David" w:hAnsi="David" w:hint="cs"/>
          <w:szCs w:val="24"/>
          <w:rtl/>
        </w:rPr>
        <w:t xml:space="preserve">בנספח ב' להסכם בין הספק לבין חברת החשמל לישראל בע"מ - </w:t>
      </w:r>
      <w:r w:rsidRPr="006A2BE8">
        <w:rPr>
          <w:rFonts w:ascii="David" w:hAnsi="David"/>
          <w:szCs w:val="24"/>
        </w:rPr>
        <w:t>Specification for Gas Quality</w:t>
      </w:r>
      <w:r w:rsidRPr="006A2BE8">
        <w:rPr>
          <w:rFonts w:ascii="David" w:hAnsi="David" w:hint="cs"/>
          <w:szCs w:val="24"/>
          <w:rtl/>
        </w:rPr>
        <w:t xml:space="preserve"> וכנספח להסכם עם חברת נתג"ז.</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חישוב</w:t>
      </w:r>
      <w:r w:rsidRPr="006A2BE8">
        <w:rPr>
          <w:rFonts w:ascii="David" w:hAnsi="David" w:hint="cs"/>
          <w:szCs w:val="24"/>
          <w:rtl/>
        </w:rPr>
        <w:t xml:space="preserve"> כמויות הגז לצורך ההליך הרבעוני יתבצע בהתאם לאיכות שנקבעה בנספח האמור לעיל.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מובהר כי ספק גז טבעי אשר ייבא גט"ן שאינו עומד באיכות הנדרשת, </w:t>
      </w:r>
      <w:r w:rsidRPr="006A2BE8">
        <w:rPr>
          <w:rFonts w:ascii="David" w:hAnsi="David" w:hint="cs"/>
          <w:szCs w:val="24"/>
          <w:rtl/>
        </w:rPr>
        <w:t xml:space="preserve">לא יורשה להזרימו למערכת ההולכה. בנוסף, </w:t>
      </w:r>
      <w:r w:rsidRPr="006A2BE8">
        <w:rPr>
          <w:rFonts w:ascii="David" w:hAnsi="David"/>
          <w:szCs w:val="24"/>
          <w:rtl/>
        </w:rPr>
        <w:t>מבלי לגרוע מכל סעד אחר המשרד יהיה רשאי לגרוע את הספק מרשימת ספקי המסגרת ו</w:t>
      </w:r>
      <w:r w:rsidRPr="006A2BE8">
        <w:rPr>
          <w:rFonts w:ascii="David" w:hAnsi="David" w:hint="cs"/>
          <w:szCs w:val="24"/>
          <w:rtl/>
        </w:rPr>
        <w:t>ל</w:t>
      </w:r>
      <w:r w:rsidRPr="006A2BE8">
        <w:rPr>
          <w:rFonts w:ascii="David" w:hAnsi="David"/>
          <w:szCs w:val="24"/>
          <w:rtl/>
        </w:rPr>
        <w:t xml:space="preserve">חלט את הערבויות הבנקאיות. </w:t>
      </w:r>
    </w:p>
    <w:p w:rsidR="006A2BE8" w:rsidRPr="006A2BE8" w:rsidRDefault="006A2BE8" w:rsidP="006A2BE8">
      <w:pPr>
        <w:spacing w:line="360" w:lineRule="auto"/>
        <w:ind w:left="567"/>
        <w:jc w:val="both"/>
        <w:rPr>
          <w:rFonts w:ascii="David" w:hAnsi="David"/>
          <w:szCs w:val="24"/>
          <w:rtl/>
        </w:rPr>
      </w:pPr>
      <w:r w:rsidRPr="006A2BE8">
        <w:rPr>
          <w:rFonts w:ascii="David" w:hAnsi="David"/>
          <w:b/>
          <w:bCs/>
          <w:szCs w:val="24"/>
          <w:rtl/>
        </w:rPr>
        <w:t>סעיף זה הוא תנאי יסודי בהסכם</w:t>
      </w:r>
      <w:r w:rsidRPr="006A2BE8">
        <w:rPr>
          <w:rFonts w:ascii="David" w:hAnsi="David" w:hint="cs"/>
          <w:szCs w:val="24"/>
          <w:rtl/>
        </w:rPr>
        <w:t>.</w:t>
      </w:r>
    </w:p>
    <w:p w:rsidR="006A2BE8" w:rsidRPr="006A2BE8" w:rsidRDefault="006A2BE8" w:rsidP="006A2BE8">
      <w:pPr>
        <w:spacing w:line="360" w:lineRule="auto"/>
        <w:ind w:left="567"/>
        <w:jc w:val="both"/>
        <w:rPr>
          <w:rFonts w:ascii="David" w:hAnsi="David"/>
          <w:szCs w:val="24"/>
        </w:rPr>
      </w:pP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643" w:name="_Ref68698805"/>
      <w:r w:rsidRPr="006A2BE8">
        <w:rPr>
          <w:rFonts w:ascii="David" w:hAnsi="David" w:hint="cs"/>
          <w:bCs/>
          <w:szCs w:val="28"/>
          <w:u w:val="single"/>
          <w:rtl/>
        </w:rPr>
        <w:t>עקרונות השימוש באנייה המגזזת</w:t>
      </w:r>
      <w:bookmarkEnd w:id="643"/>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האנייה המגזזת </w:t>
      </w:r>
      <w:r w:rsidRPr="006A2BE8">
        <w:rPr>
          <w:rFonts w:ascii="David" w:hAnsi="David" w:hint="cs"/>
          <w:szCs w:val="24"/>
          <w:rtl/>
        </w:rPr>
        <w:t>היא</w:t>
      </w:r>
      <w:r w:rsidRPr="006A2BE8">
        <w:rPr>
          <w:rFonts w:ascii="David" w:hAnsi="David"/>
          <w:szCs w:val="24"/>
          <w:rtl/>
        </w:rPr>
        <w:t xml:space="preserve"> התשתית המאפשרת קליטת </w:t>
      </w:r>
      <w:r w:rsidRPr="006A2BE8">
        <w:rPr>
          <w:rFonts w:ascii="David" w:hAnsi="David" w:hint="cs"/>
          <w:szCs w:val="24"/>
          <w:rtl/>
        </w:rPr>
        <w:t>גט"ן</w:t>
      </w:r>
      <w:r w:rsidRPr="006A2BE8">
        <w:rPr>
          <w:rFonts w:ascii="David" w:hAnsi="David"/>
          <w:szCs w:val="24"/>
          <w:rtl/>
        </w:rPr>
        <w:t xml:space="preserve"> מיובא </w:t>
      </w:r>
      <w:r w:rsidRPr="006A2BE8">
        <w:rPr>
          <w:rFonts w:ascii="David" w:hAnsi="David" w:hint="cs"/>
          <w:szCs w:val="24"/>
          <w:rtl/>
        </w:rPr>
        <w:t xml:space="preserve">והיא </w:t>
      </w:r>
      <w:r w:rsidRPr="006A2BE8">
        <w:rPr>
          <w:rFonts w:ascii="David" w:hAnsi="David"/>
          <w:szCs w:val="24"/>
          <w:rtl/>
        </w:rPr>
        <w:t xml:space="preserve">מחוברת באופן קבוע למקשר הימי המהווה חלק ממערכת הולכת הגז הטבעי בישראל. עם פריקת מטעני </w:t>
      </w:r>
      <w:r w:rsidRPr="006A2BE8">
        <w:rPr>
          <w:rFonts w:ascii="David" w:hAnsi="David" w:hint="cs"/>
          <w:szCs w:val="24"/>
          <w:rtl/>
        </w:rPr>
        <w:t>גט"ן</w:t>
      </w:r>
      <w:r w:rsidRPr="006A2BE8">
        <w:rPr>
          <w:rFonts w:ascii="David" w:hAnsi="David"/>
          <w:szCs w:val="24"/>
          <w:rtl/>
        </w:rPr>
        <w:t xml:space="preserve"> מיובא </w:t>
      </w:r>
      <w:r w:rsidRPr="006A2BE8">
        <w:rPr>
          <w:rFonts w:ascii="David" w:hAnsi="David" w:hint="cs"/>
          <w:szCs w:val="24"/>
          <w:rtl/>
        </w:rPr>
        <w:t xml:space="preserve">מאוניית ספק הגט"ן </w:t>
      </w:r>
      <w:r w:rsidRPr="006A2BE8">
        <w:rPr>
          <w:rFonts w:ascii="David" w:hAnsi="David"/>
          <w:szCs w:val="24"/>
          <w:rtl/>
        </w:rPr>
        <w:t>לאוניה המגזזת, הג</w:t>
      </w:r>
      <w:r w:rsidRPr="006A2BE8">
        <w:rPr>
          <w:rFonts w:ascii="David" w:hAnsi="David" w:hint="cs"/>
          <w:szCs w:val="24"/>
          <w:rtl/>
        </w:rPr>
        <w:t>ט"ן</w:t>
      </w:r>
      <w:r w:rsidRPr="006A2BE8">
        <w:rPr>
          <w:rFonts w:ascii="David" w:hAnsi="David"/>
          <w:szCs w:val="24"/>
          <w:rtl/>
        </w:rPr>
        <w:t xml:space="preserve"> </w:t>
      </w:r>
      <w:r w:rsidRPr="006A2BE8">
        <w:rPr>
          <w:rFonts w:ascii="David" w:hAnsi="David" w:hint="cs"/>
          <w:szCs w:val="24"/>
          <w:rtl/>
        </w:rPr>
        <w:t>י</w:t>
      </w:r>
      <w:r w:rsidRPr="006A2BE8">
        <w:rPr>
          <w:rFonts w:ascii="David" w:hAnsi="David"/>
          <w:szCs w:val="24"/>
          <w:rtl/>
        </w:rPr>
        <w:t xml:space="preserve">אוחסן באוניה </w:t>
      </w:r>
      <w:r w:rsidRPr="006A2BE8">
        <w:rPr>
          <w:rFonts w:ascii="David" w:hAnsi="David" w:hint="cs"/>
          <w:szCs w:val="24"/>
          <w:rtl/>
        </w:rPr>
        <w:t xml:space="preserve">המגזזת </w:t>
      </w:r>
      <w:r w:rsidRPr="006A2BE8">
        <w:rPr>
          <w:rFonts w:ascii="David" w:hAnsi="David"/>
          <w:szCs w:val="24"/>
          <w:rtl/>
        </w:rPr>
        <w:t>ו</w:t>
      </w:r>
      <w:r w:rsidRPr="006A2BE8">
        <w:rPr>
          <w:rFonts w:ascii="David" w:hAnsi="David" w:hint="cs"/>
          <w:szCs w:val="24"/>
          <w:rtl/>
        </w:rPr>
        <w:t>יעבור</w:t>
      </w:r>
      <w:r w:rsidRPr="006A2BE8">
        <w:rPr>
          <w:rFonts w:ascii="David" w:hAnsi="David"/>
          <w:szCs w:val="24"/>
          <w:rtl/>
        </w:rPr>
        <w:t xml:space="preserve"> תהליך </w:t>
      </w:r>
      <w:r w:rsidRPr="006A2BE8">
        <w:rPr>
          <w:rFonts w:ascii="David" w:hAnsi="David"/>
          <w:szCs w:val="24"/>
          <w:rtl/>
        </w:rPr>
        <w:lastRenderedPageBreak/>
        <w:t>של גיוז והחדרה למערכת ההולכה דרך המקשר הימי</w:t>
      </w:r>
      <w:r w:rsidRPr="006A2BE8">
        <w:rPr>
          <w:rFonts w:ascii="David" w:hAnsi="David" w:hint="cs"/>
          <w:szCs w:val="24"/>
          <w:rtl/>
        </w:rPr>
        <w:t xml:space="preserve"> בהתאם להסכם הולכה שיחתום הזוכה בהליך התחרותי הרבעוני עם חברת ההולכה</w:t>
      </w:r>
      <w:r w:rsidRPr="006A2BE8">
        <w:rPr>
          <w:rFonts w:ascii="David" w:hAnsi="David"/>
          <w:szCs w:val="24"/>
          <w:rtl/>
        </w:rPr>
        <w:t>. הקיבולת של האנייה המגזזת הינה כ-0.08</w:t>
      </w:r>
      <w:r w:rsidRPr="006A2BE8">
        <w:rPr>
          <w:rFonts w:ascii="David" w:hAnsi="David"/>
          <w:szCs w:val="24"/>
        </w:rPr>
        <w:t xml:space="preserve"> BCM </w:t>
      </w:r>
      <w:r w:rsidRPr="006A2BE8">
        <w:rPr>
          <w:rFonts w:ascii="David" w:hAnsi="David"/>
          <w:szCs w:val="24"/>
          <w:rtl/>
        </w:rPr>
        <w:t xml:space="preserve">וקצב ההפקה המקסימאלי </w:t>
      </w:r>
      <w:r w:rsidRPr="006A2BE8">
        <w:rPr>
          <w:rFonts w:ascii="David" w:hAnsi="David" w:hint="cs"/>
          <w:szCs w:val="24"/>
          <w:rtl/>
        </w:rPr>
        <w:t xml:space="preserve">של גז טבעי </w:t>
      </w:r>
      <w:r w:rsidRPr="006A2BE8">
        <w:rPr>
          <w:rFonts w:ascii="David" w:hAnsi="David"/>
          <w:szCs w:val="24"/>
          <w:rtl/>
        </w:rPr>
        <w:t>למערכת ההולכה הינו כ- 0.6 מיליון מ</w:t>
      </w:r>
      <w:r w:rsidRPr="006A2BE8">
        <w:rPr>
          <w:rFonts w:ascii="David" w:hAnsi="David" w:hint="cs"/>
          <w:szCs w:val="24"/>
          <w:rtl/>
        </w:rPr>
        <w:t>טר מעוקב</w:t>
      </w:r>
      <w:r w:rsidRPr="006A2BE8">
        <w:rPr>
          <w:rFonts w:ascii="David" w:hAnsi="David"/>
          <w:szCs w:val="24"/>
          <w:rtl/>
        </w:rPr>
        <w:t xml:space="preserve"> לשעה.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במהלך הרבעון יוכל הזוכה בתיחור הרבעוני לעשות שימוש באוניה המגזזת לצורך הגזת הגט"ן שייבא לצרכי שיווק לצרכני הגז הטבעי ולשימושו העצמי בהתאם לכמויות הגט"ן שייובאו על ידו, בהתאם להתחייבותו בהצעתו במסגרת הליך התיחור הרבעוני.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מובהר כי לצרכי גיבוי משקי, על הזוכה להיערך ולוודא כי ב</w:t>
      </w:r>
      <w:r w:rsidRPr="006A2BE8">
        <w:rPr>
          <w:rFonts w:ascii="David" w:hAnsi="David" w:hint="cs"/>
          <w:szCs w:val="24"/>
          <w:rtl/>
        </w:rPr>
        <w:t xml:space="preserve">כל </w:t>
      </w:r>
      <w:r w:rsidRPr="006A2BE8">
        <w:rPr>
          <w:rFonts w:ascii="David" w:hAnsi="David"/>
          <w:szCs w:val="24"/>
          <w:rtl/>
        </w:rPr>
        <w:t xml:space="preserve">מצב בו הכמות הנותרת באנייה המגזזת </w:t>
      </w:r>
      <w:r w:rsidRPr="006A2BE8">
        <w:rPr>
          <w:rFonts w:ascii="David" w:hAnsi="David" w:hint="cs"/>
          <w:szCs w:val="24"/>
          <w:rtl/>
        </w:rPr>
        <w:t>תרד ל-</w:t>
      </w:r>
      <w:r w:rsidRPr="006A2BE8">
        <w:rPr>
          <w:rFonts w:ascii="David" w:hAnsi="David"/>
          <w:szCs w:val="24"/>
          <w:rtl/>
        </w:rPr>
        <w:t xml:space="preserve"> 1.2 מיליון </w:t>
      </w:r>
      <w:r w:rsidRPr="006A2BE8">
        <w:rPr>
          <w:rFonts w:ascii="David" w:hAnsi="David"/>
          <w:szCs w:val="24"/>
        </w:rPr>
        <w:t>MMBTU</w:t>
      </w:r>
      <w:r w:rsidRPr="006A2BE8">
        <w:rPr>
          <w:rFonts w:ascii="David" w:hAnsi="David" w:hint="cs"/>
          <w:szCs w:val="24"/>
          <w:rtl/>
        </w:rPr>
        <w:t>, על הספק לדאוג לכך</w:t>
      </w:r>
      <w:r w:rsidRPr="006A2BE8">
        <w:rPr>
          <w:rFonts w:ascii="David" w:hAnsi="David"/>
          <w:szCs w:val="24"/>
          <w:rtl/>
        </w:rPr>
        <w:t xml:space="preserve"> ש</w:t>
      </w:r>
      <w:r w:rsidRPr="006A2BE8">
        <w:rPr>
          <w:rFonts w:ascii="David" w:hAnsi="David" w:hint="cs"/>
          <w:szCs w:val="24"/>
          <w:rtl/>
        </w:rPr>
        <w:t>ב</w:t>
      </w:r>
      <w:r w:rsidRPr="006A2BE8">
        <w:rPr>
          <w:rFonts w:ascii="David" w:hAnsi="David"/>
          <w:szCs w:val="24"/>
          <w:rtl/>
        </w:rPr>
        <w:t>תוך שלושה ימים ממועד זה יגיע מטען גט"ן שהוזמן מראש לצורך מילוי האנייה המגזזת.</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כמו כן, </w:t>
      </w:r>
      <w:r w:rsidRPr="006A2BE8">
        <w:rPr>
          <w:rFonts w:ascii="David" w:hAnsi="David" w:hint="eastAsia"/>
          <w:szCs w:val="24"/>
          <w:rtl/>
        </w:rPr>
        <w:t>באחריות</w:t>
      </w:r>
      <w:r w:rsidRPr="006A2BE8">
        <w:rPr>
          <w:rFonts w:ascii="David" w:hAnsi="David"/>
          <w:szCs w:val="24"/>
          <w:rtl/>
        </w:rPr>
        <w:t xml:space="preserve"> ספק הרבעון לדאוג לייבא גט"ן בכמות אשר תבטיח שבתום הרבעון, </w:t>
      </w:r>
      <w:r w:rsidRPr="006A2BE8">
        <w:rPr>
          <w:rFonts w:ascii="David" w:hAnsi="David" w:hint="cs"/>
          <w:szCs w:val="24"/>
          <w:rtl/>
        </w:rPr>
        <w:t xml:space="preserve"> מלא</w:t>
      </w:r>
      <w:r w:rsidRPr="006A2BE8">
        <w:rPr>
          <w:rFonts w:ascii="David" w:hAnsi="David" w:hint="eastAsia"/>
          <w:szCs w:val="24"/>
          <w:rtl/>
        </w:rPr>
        <w:t>י</w:t>
      </w:r>
      <w:r w:rsidRPr="006A2BE8">
        <w:rPr>
          <w:rFonts w:ascii="David" w:hAnsi="David"/>
          <w:szCs w:val="24"/>
          <w:rtl/>
        </w:rPr>
        <w:t xml:space="preserve"> הגט"ן באוניה המגזזת לא </w:t>
      </w:r>
      <w:r w:rsidRPr="006A2BE8">
        <w:rPr>
          <w:rFonts w:ascii="David" w:hAnsi="David" w:hint="cs"/>
          <w:szCs w:val="24"/>
          <w:rtl/>
        </w:rPr>
        <w:t xml:space="preserve"> יפחת מהכמות שהייתה מאוחסנת</w:t>
      </w:r>
      <w:r w:rsidRPr="006A2BE8">
        <w:rPr>
          <w:rFonts w:ascii="David" w:hAnsi="David"/>
          <w:szCs w:val="24"/>
          <w:rtl/>
        </w:rPr>
        <w:t xml:space="preserve"> בתחילת הר</w:t>
      </w:r>
      <w:r w:rsidRPr="006A2BE8">
        <w:rPr>
          <w:rFonts w:ascii="David" w:hAnsi="David" w:hint="eastAsia"/>
          <w:szCs w:val="24"/>
          <w:rtl/>
        </w:rPr>
        <w:t>בעון</w:t>
      </w:r>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cs"/>
          <w:szCs w:val="24"/>
          <w:rtl/>
        </w:rPr>
        <w:t xml:space="preserve">לצורך מעקב של מנהל המערכת אחר פעילות האנייה והערכות שוטפת למקרה של הכרזה על שעת חירום הספק ידווח למנהל המערכת מדי יום אודות רמות הספיקות השעתיות מהאנייה המגזזת  ברמה כוללת. </w:t>
      </w:r>
    </w:p>
    <w:p w:rsidR="006A2BE8" w:rsidRPr="006A2BE8" w:rsidRDefault="006A2BE8" w:rsidP="006A2BE8">
      <w:pPr>
        <w:keepNext/>
        <w:keepLines/>
        <w:spacing w:before="120" w:line="360" w:lineRule="auto"/>
        <w:ind w:left="567"/>
        <w:jc w:val="both"/>
        <w:outlineLvl w:val="0"/>
        <w:rPr>
          <w:rFonts w:ascii="Times New (W1)" w:hAnsi="Times New (W1)"/>
          <w:bCs/>
          <w:szCs w:val="28"/>
        </w:rPr>
      </w:pPr>
      <w:r w:rsidRPr="006A2BE8">
        <w:rPr>
          <w:rFonts w:ascii="Times New (W1)" w:hAnsi="Times New (W1)"/>
          <w:bCs/>
          <w:sz w:val="22"/>
          <w:szCs w:val="24"/>
          <w:rtl/>
        </w:rPr>
        <w:t>סעיף זה הוא תנאי יסודי בהסכם.</w:t>
      </w:r>
    </w:p>
    <w:p w:rsidR="006A2BE8" w:rsidRPr="006A2BE8" w:rsidRDefault="006A2BE8" w:rsidP="006A2BE8">
      <w:pPr>
        <w:spacing w:line="360" w:lineRule="auto"/>
        <w:ind w:left="1247"/>
        <w:jc w:val="both"/>
        <w:rPr>
          <w:rFonts w:ascii="David" w:hAnsi="David"/>
          <w:szCs w:val="24"/>
        </w:rPr>
      </w:pPr>
    </w:p>
    <w:p w:rsidR="006A2BE8" w:rsidRPr="006A2BE8" w:rsidRDefault="006A2BE8" w:rsidP="00C11264">
      <w:pPr>
        <w:keepNext/>
        <w:keepLines/>
        <w:numPr>
          <w:ilvl w:val="0"/>
          <w:numId w:val="131"/>
        </w:numPr>
        <w:spacing w:before="120" w:line="360" w:lineRule="auto"/>
        <w:jc w:val="both"/>
        <w:outlineLvl w:val="0"/>
        <w:rPr>
          <w:rFonts w:ascii="Times New (W1)" w:hAnsi="Times New (W1)"/>
          <w:bCs/>
          <w:szCs w:val="28"/>
          <w:u w:val="single"/>
          <w:rtl/>
        </w:rPr>
      </w:pPr>
      <w:bookmarkStart w:id="644" w:name="_Ref179686288"/>
      <w:bookmarkStart w:id="645" w:name="_Toc516551380"/>
      <w:bookmarkStart w:id="646" w:name="_Toc521604066"/>
      <w:r w:rsidRPr="006A2BE8">
        <w:rPr>
          <w:rFonts w:ascii="Times New (W1)" w:hAnsi="Times New (W1)"/>
          <w:bCs/>
          <w:szCs w:val="28"/>
          <w:u w:val="single"/>
          <w:rtl/>
        </w:rPr>
        <w:t>תקופת ההתקשרות</w:t>
      </w:r>
      <w:bookmarkStart w:id="647" w:name="_Ref173495369"/>
      <w:bookmarkEnd w:id="644"/>
      <w:bookmarkEnd w:id="645"/>
      <w:bookmarkEnd w:id="646"/>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תקופת ההתקשרות </w:t>
      </w:r>
      <w:r w:rsidRPr="006A2BE8">
        <w:rPr>
          <w:rFonts w:ascii="David" w:hAnsi="David" w:hint="eastAsia"/>
          <w:szCs w:val="24"/>
          <w:rtl/>
        </w:rPr>
        <w:t>היא</w:t>
      </w:r>
      <w:r w:rsidRPr="006A2BE8">
        <w:rPr>
          <w:rFonts w:ascii="David" w:hAnsi="David"/>
          <w:szCs w:val="24"/>
          <w:rtl/>
        </w:rPr>
        <w:t xml:space="preserve"> </w:t>
      </w:r>
      <w:r w:rsidRPr="006A2BE8">
        <w:rPr>
          <w:rFonts w:ascii="David" w:hAnsi="David" w:hint="cs"/>
          <w:szCs w:val="24"/>
          <w:rtl/>
        </w:rPr>
        <w:t>מיום ______ (יום חתימת ההסכם) עד יום 30.9.2022</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bookmarkStart w:id="648" w:name="_Ref50292288"/>
      <w:r w:rsidRPr="006A2BE8">
        <w:rPr>
          <w:rFonts w:ascii="David" w:hAnsi="David" w:hint="eastAsia"/>
          <w:szCs w:val="24"/>
          <w:rtl/>
        </w:rPr>
        <w:t>למנהל</w:t>
      </w:r>
      <w:r w:rsidRPr="006A2BE8">
        <w:rPr>
          <w:rFonts w:ascii="David" w:hAnsi="David"/>
          <w:szCs w:val="24"/>
          <w:rtl/>
        </w:rPr>
        <w:t xml:space="preserve"> רשות הגז הטבעי בלבד שמורה האופציה להאריך את ההתקשרות לתקו</w:t>
      </w:r>
      <w:r w:rsidRPr="006A2BE8">
        <w:rPr>
          <w:rFonts w:ascii="David" w:hAnsi="David" w:hint="cs"/>
          <w:szCs w:val="24"/>
          <w:rtl/>
        </w:rPr>
        <w:t>פ</w:t>
      </w:r>
      <w:r w:rsidRPr="006A2BE8">
        <w:rPr>
          <w:rFonts w:ascii="David" w:hAnsi="David"/>
          <w:szCs w:val="24"/>
          <w:rtl/>
        </w:rPr>
        <w:t>ות נוספות</w:t>
      </w:r>
      <w:r w:rsidRPr="006A2BE8">
        <w:rPr>
          <w:rFonts w:ascii="David" w:hAnsi="David" w:hint="cs"/>
          <w:szCs w:val="24"/>
          <w:rtl/>
        </w:rPr>
        <w:t>, ולא יותר מחמש שנים</w:t>
      </w:r>
      <w:r w:rsidRPr="006A2BE8">
        <w:rPr>
          <w:rFonts w:ascii="David" w:hAnsi="David"/>
          <w:szCs w:val="24"/>
          <w:rtl/>
        </w:rPr>
        <w:t xml:space="preserve">. הארכת ההתקשרות, </w:t>
      </w:r>
      <w:r w:rsidRPr="006A2BE8">
        <w:rPr>
          <w:rFonts w:ascii="David" w:hAnsi="David" w:hint="eastAsia"/>
          <w:szCs w:val="24"/>
          <w:rtl/>
        </w:rPr>
        <w:t>ככל</w:t>
      </w:r>
      <w:r w:rsidRPr="006A2BE8">
        <w:rPr>
          <w:rFonts w:ascii="David" w:hAnsi="David"/>
          <w:szCs w:val="24"/>
          <w:rtl/>
        </w:rPr>
        <w:t xml:space="preserve"> </w:t>
      </w:r>
      <w:r w:rsidRPr="006A2BE8">
        <w:rPr>
          <w:rFonts w:ascii="David" w:hAnsi="David" w:hint="eastAsia"/>
          <w:szCs w:val="24"/>
          <w:rtl/>
        </w:rPr>
        <w:t>ש</w:t>
      </w:r>
      <w:r w:rsidRPr="006A2BE8">
        <w:rPr>
          <w:rFonts w:ascii="David" w:hAnsi="David"/>
          <w:szCs w:val="24"/>
          <w:rtl/>
        </w:rPr>
        <w:t xml:space="preserve">תהיה, </w:t>
      </w:r>
      <w:r w:rsidRPr="006A2BE8">
        <w:rPr>
          <w:rFonts w:ascii="David" w:hAnsi="David" w:hint="eastAsia"/>
          <w:szCs w:val="24"/>
          <w:rtl/>
        </w:rPr>
        <w:t>כפופה</w:t>
      </w:r>
      <w:r w:rsidRPr="006A2BE8">
        <w:rPr>
          <w:rFonts w:ascii="David" w:hAnsi="David"/>
          <w:szCs w:val="24"/>
          <w:rtl/>
        </w:rPr>
        <w:t xml:space="preserve"> </w:t>
      </w:r>
      <w:r w:rsidRPr="006A2BE8">
        <w:rPr>
          <w:rFonts w:ascii="David" w:hAnsi="David" w:hint="eastAsia"/>
          <w:szCs w:val="24"/>
          <w:rtl/>
        </w:rPr>
        <w:t>לאישור</w:t>
      </w:r>
      <w:r w:rsidRPr="006A2BE8">
        <w:rPr>
          <w:rFonts w:ascii="David" w:hAnsi="David"/>
          <w:szCs w:val="24"/>
          <w:rtl/>
        </w:rPr>
        <w:t xml:space="preserve"> </w:t>
      </w:r>
      <w:r w:rsidRPr="006A2BE8">
        <w:rPr>
          <w:rFonts w:ascii="David" w:hAnsi="David" w:hint="eastAsia"/>
          <w:szCs w:val="24"/>
          <w:rtl/>
        </w:rPr>
        <w:t>ועדת</w:t>
      </w:r>
      <w:r w:rsidRPr="006A2BE8">
        <w:rPr>
          <w:rFonts w:ascii="David" w:hAnsi="David"/>
          <w:szCs w:val="24"/>
          <w:rtl/>
        </w:rPr>
        <w:t xml:space="preserve"> </w:t>
      </w:r>
      <w:r w:rsidRPr="006A2BE8">
        <w:rPr>
          <w:rFonts w:ascii="David" w:hAnsi="David" w:hint="eastAsia"/>
          <w:szCs w:val="24"/>
          <w:rtl/>
        </w:rPr>
        <w:t>המכרזים</w:t>
      </w:r>
      <w:r w:rsidRPr="006A2BE8">
        <w:rPr>
          <w:rFonts w:ascii="David" w:hAnsi="David"/>
          <w:szCs w:val="24"/>
          <w:rtl/>
        </w:rPr>
        <w:t xml:space="preserve"> </w:t>
      </w:r>
      <w:r w:rsidRPr="006A2BE8">
        <w:rPr>
          <w:rFonts w:ascii="David" w:hAnsi="David" w:hint="eastAsia"/>
          <w:szCs w:val="24"/>
          <w:rtl/>
        </w:rPr>
        <w:t>ותיעשה</w:t>
      </w:r>
      <w:r w:rsidRPr="006A2BE8">
        <w:rPr>
          <w:rFonts w:ascii="David" w:hAnsi="David"/>
          <w:szCs w:val="24"/>
          <w:rtl/>
        </w:rPr>
        <w:t xml:space="preserve"> בהודעה בכתב של מורשי החתימה מטעם </w:t>
      </w:r>
      <w:r w:rsidRPr="006A2BE8">
        <w:rPr>
          <w:rFonts w:ascii="David" w:hAnsi="David" w:hint="eastAsia"/>
          <w:szCs w:val="24"/>
          <w:rtl/>
        </w:rPr>
        <w:t>המשרד</w:t>
      </w:r>
      <w:r w:rsidRPr="006A2BE8">
        <w:rPr>
          <w:rFonts w:ascii="David" w:hAnsi="David"/>
          <w:szCs w:val="24"/>
          <w:rtl/>
        </w:rPr>
        <w:t>.</w:t>
      </w:r>
      <w:bookmarkEnd w:id="648"/>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r w:rsidRPr="006A2BE8">
        <w:rPr>
          <w:rFonts w:ascii="David" w:hAnsi="David" w:hint="eastAsia"/>
          <w:bCs/>
          <w:szCs w:val="28"/>
          <w:u w:val="single"/>
          <w:rtl/>
        </w:rPr>
        <w:t>ביטול</w:t>
      </w:r>
      <w:r w:rsidRPr="006A2BE8">
        <w:rPr>
          <w:rFonts w:ascii="David" w:hAnsi="David"/>
          <w:bCs/>
          <w:szCs w:val="28"/>
          <w:u w:val="single"/>
          <w:rtl/>
        </w:rPr>
        <w:t xml:space="preserve"> ההסכם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בנוסף לכל האמור בהסכם זה ומבלי לגרוע מכל זכות וסעד העומדים </w:t>
      </w:r>
      <w:r w:rsidRPr="006A2BE8">
        <w:rPr>
          <w:rFonts w:ascii="David" w:hAnsi="David" w:hint="eastAsia"/>
          <w:szCs w:val="24"/>
          <w:rtl/>
        </w:rPr>
        <w:t>למשרד</w:t>
      </w:r>
      <w:r w:rsidRPr="006A2BE8">
        <w:rPr>
          <w:rFonts w:ascii="David" w:hAnsi="David"/>
          <w:szCs w:val="24"/>
          <w:rtl/>
        </w:rPr>
        <w:t xml:space="preserve"> על פי הסכם זה או הדין,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רשאי</w:t>
      </w:r>
      <w:r w:rsidRPr="006A2BE8">
        <w:rPr>
          <w:rFonts w:ascii="David" w:hAnsi="David"/>
          <w:szCs w:val="24"/>
          <w:rtl/>
        </w:rPr>
        <w:t xml:space="preserve"> לבטל את ההסכם בכל עת ומכל סיבה שהיא, על ידי מתן הודעה בכתב </w:t>
      </w:r>
      <w:r w:rsidRPr="006A2BE8">
        <w:rPr>
          <w:rFonts w:ascii="David" w:hAnsi="David" w:hint="eastAsia"/>
          <w:szCs w:val="24"/>
          <w:rtl/>
        </w:rPr>
        <w:t>לספק ה</w:t>
      </w:r>
      <w:r w:rsidRPr="006A2BE8">
        <w:rPr>
          <w:rFonts w:ascii="David" w:hAnsi="David" w:hint="cs"/>
          <w:szCs w:val="24"/>
          <w:rtl/>
        </w:rPr>
        <w:t>מסגרת</w:t>
      </w:r>
      <w:r w:rsidRPr="006A2BE8">
        <w:rPr>
          <w:rFonts w:ascii="David" w:hAnsi="David"/>
          <w:szCs w:val="24"/>
          <w:rtl/>
        </w:rPr>
        <w:t>, שלושים (30) יום מראש לפחות.</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המשרד יהא רשאי להפסיק את ההתקשרות עם הספק ללא צורך במתן הודעה מוקדמת במקרה שימונה </w:t>
      </w:r>
      <w:r w:rsidRPr="006A2BE8">
        <w:rPr>
          <w:rFonts w:ascii="David" w:hAnsi="David" w:hint="eastAsia"/>
          <w:szCs w:val="24"/>
          <w:rtl/>
        </w:rPr>
        <w:t>לספק המ</w:t>
      </w:r>
      <w:r w:rsidRPr="006A2BE8">
        <w:rPr>
          <w:rFonts w:ascii="David" w:hAnsi="David" w:hint="cs"/>
          <w:szCs w:val="24"/>
          <w:rtl/>
        </w:rPr>
        <w:t>סגרת</w:t>
      </w:r>
      <w:r w:rsidRPr="006A2BE8">
        <w:rPr>
          <w:rFonts w:ascii="David" w:hAnsi="David"/>
          <w:szCs w:val="24"/>
          <w:rtl/>
        </w:rPr>
        <w:t xml:space="preserve"> מפרק סופי או זמני.</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מובהר כי </w:t>
      </w:r>
      <w:r w:rsidRPr="006A2BE8">
        <w:rPr>
          <w:rFonts w:ascii="David" w:hAnsi="David" w:hint="eastAsia"/>
          <w:szCs w:val="24"/>
          <w:rtl/>
        </w:rPr>
        <w:t>ספק ה</w:t>
      </w:r>
      <w:r w:rsidRPr="006A2BE8">
        <w:rPr>
          <w:rFonts w:ascii="David" w:hAnsi="David" w:hint="cs"/>
          <w:szCs w:val="24"/>
          <w:rtl/>
        </w:rPr>
        <w:t>מסגרת</w:t>
      </w:r>
      <w:r w:rsidRPr="006A2BE8">
        <w:rPr>
          <w:rFonts w:ascii="David" w:hAnsi="David"/>
          <w:szCs w:val="24"/>
          <w:rtl/>
        </w:rPr>
        <w:t xml:space="preserve"> אינו זכאי להארכת ההסכם מעבר לקבוע בו אלא בהסכמת המשרד, והמשרד יהיה רשאי לפעול בעניין זה בהתאם לשיקול דעתו הבלעדי.</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lastRenderedPageBreak/>
        <w:t>בכל מקרה של ביטול ההסכם על-ידי המשרד, לא תהיה על המשרד חובה לפצות את הספק או לשלם לו תשלום מכל סוג ומין.</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בכל מקרה של הפסקת ההסכם כנ"ל </w:t>
      </w:r>
      <w:r w:rsidRPr="006A2BE8">
        <w:rPr>
          <w:rFonts w:ascii="David" w:hAnsi="David" w:hint="eastAsia"/>
          <w:szCs w:val="24"/>
          <w:rtl/>
        </w:rPr>
        <w:t>ו</w:t>
      </w:r>
      <w:r w:rsidRPr="006A2BE8">
        <w:rPr>
          <w:rFonts w:ascii="David" w:hAnsi="David"/>
          <w:szCs w:val="24"/>
          <w:rtl/>
        </w:rPr>
        <w:t xml:space="preserve">/או ביטולו לא יהיו </w:t>
      </w:r>
      <w:r w:rsidRPr="006A2BE8">
        <w:rPr>
          <w:rFonts w:ascii="David" w:hAnsi="David" w:hint="eastAsia"/>
          <w:szCs w:val="24"/>
          <w:rtl/>
        </w:rPr>
        <w:t>לספק</w:t>
      </w:r>
      <w:r w:rsidRPr="006A2BE8">
        <w:rPr>
          <w:rFonts w:ascii="David" w:hAnsi="David"/>
          <w:szCs w:val="24"/>
          <w:rtl/>
        </w:rPr>
        <w:t xml:space="preserve"> כל טענות ו/או תביעות ו/או דרישות תשלום בקשר עם ביטול ההתקשרות כאמור כלפי המשרד או מי מטעמו.</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bookmarkStart w:id="649" w:name="_Ref51168045"/>
      <w:bookmarkEnd w:id="647"/>
      <w:r w:rsidRPr="006A2BE8">
        <w:rPr>
          <w:rFonts w:ascii="David" w:hAnsi="David" w:hint="eastAsia"/>
          <w:bCs/>
          <w:szCs w:val="28"/>
          <w:u w:val="single"/>
          <w:rtl/>
        </w:rPr>
        <w:t>בטוחות</w:t>
      </w:r>
      <w:bookmarkEnd w:id="649"/>
    </w:p>
    <w:p w:rsidR="006A2BE8" w:rsidRPr="006A2BE8" w:rsidRDefault="006A2BE8" w:rsidP="00C11264">
      <w:pPr>
        <w:numPr>
          <w:ilvl w:val="1"/>
          <w:numId w:val="131"/>
        </w:numPr>
        <w:spacing w:line="360" w:lineRule="auto"/>
        <w:ind w:left="1247"/>
        <w:jc w:val="both"/>
        <w:rPr>
          <w:rFonts w:ascii="David" w:hAnsi="David"/>
          <w:szCs w:val="24"/>
        </w:rPr>
      </w:pPr>
      <w:bookmarkStart w:id="650" w:name="_Ref68702258"/>
      <w:bookmarkStart w:id="651" w:name="_Ref462922644"/>
      <w:r w:rsidRPr="006A2BE8">
        <w:rPr>
          <w:rFonts w:ascii="David" w:hAnsi="David" w:hint="cs"/>
          <w:szCs w:val="24"/>
          <w:rtl/>
        </w:rPr>
        <w:t xml:space="preserve">ערבות ספק </w:t>
      </w:r>
      <w:bookmarkEnd w:id="650"/>
      <w:r w:rsidRPr="006A2BE8">
        <w:rPr>
          <w:rFonts w:ascii="David" w:hAnsi="David" w:hint="cs"/>
          <w:szCs w:val="24"/>
          <w:rtl/>
        </w:rPr>
        <w:t>המסגרת</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במעמד החתימה על ההסכם בין הצדדים וכתנאי לחתימה על ההסכם, יגיש הספק למשרד ערבות </w:t>
      </w:r>
      <w:r w:rsidRPr="006A2BE8">
        <w:rPr>
          <w:rFonts w:ascii="David" w:hAnsi="David" w:hint="cs"/>
          <w:szCs w:val="24"/>
          <w:rtl/>
        </w:rPr>
        <w:t>ספק מסגרת</w:t>
      </w:r>
      <w:r w:rsidRPr="006A2BE8">
        <w:rPr>
          <w:rFonts w:ascii="David" w:hAnsi="David"/>
          <w:szCs w:val="24"/>
          <w:rtl/>
        </w:rPr>
        <w:t xml:space="preserve"> בלתי מותנית צמודה למדד המחירים לצרכן הידוע ביום </w:t>
      </w:r>
      <w:r w:rsidRPr="006A2BE8">
        <w:rPr>
          <w:rFonts w:ascii="David" w:hAnsi="David" w:hint="cs"/>
          <w:szCs w:val="24"/>
          <w:rtl/>
        </w:rPr>
        <w:t xml:space="preserve">____________(יום </w:t>
      </w:r>
      <w:r w:rsidRPr="006A2BE8">
        <w:rPr>
          <w:rFonts w:ascii="David" w:hAnsi="David"/>
          <w:szCs w:val="24"/>
          <w:rtl/>
        </w:rPr>
        <w:t>חתימת ההסכם</w:t>
      </w:r>
      <w:r w:rsidRPr="006A2BE8">
        <w:rPr>
          <w:rFonts w:ascii="David" w:hAnsi="David" w:hint="cs"/>
          <w:szCs w:val="24"/>
          <w:rtl/>
        </w:rPr>
        <w:t>)</w:t>
      </w:r>
      <w:r w:rsidRPr="006A2BE8">
        <w:rPr>
          <w:rFonts w:ascii="David" w:hAnsi="David"/>
          <w:szCs w:val="24"/>
          <w:rtl/>
        </w:rPr>
        <w:t xml:space="preserve"> </w:t>
      </w:r>
      <w:r w:rsidRPr="006A2BE8">
        <w:rPr>
          <w:rFonts w:ascii="David" w:hAnsi="David" w:hint="eastAsia"/>
          <w:szCs w:val="24"/>
          <w:rtl/>
        </w:rPr>
        <w:t>בסכום</w:t>
      </w:r>
      <w:r w:rsidRPr="006A2BE8">
        <w:rPr>
          <w:rFonts w:ascii="David" w:hAnsi="David"/>
          <w:szCs w:val="24"/>
          <w:rtl/>
        </w:rPr>
        <w:t xml:space="preserve"> </w:t>
      </w:r>
      <w:r w:rsidRPr="006A2BE8">
        <w:rPr>
          <w:rFonts w:ascii="David" w:hAnsi="David" w:hint="cs"/>
          <w:szCs w:val="24"/>
          <w:rtl/>
        </w:rPr>
        <w:t xml:space="preserve">_________ (הסכום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Ref51853092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52" w:author="אילנה טמסוט" w:date="2021-06-20T11:19:00Z">
        <w:r w:rsidR="009D2A8C">
          <w:rPr>
            <w:rFonts w:ascii="David" w:hAnsi="David"/>
            <w:szCs w:val="24"/>
            <w:cs/>
          </w:rPr>
          <w:t>‎</w:t>
        </w:r>
        <w:r w:rsidR="009D2A8C">
          <w:rPr>
            <w:rFonts w:ascii="David" w:hAnsi="David"/>
            <w:szCs w:val="24"/>
          </w:rPr>
          <w:t>13.1</w:t>
        </w:r>
      </w:ins>
      <w:del w:id="653" w:author="אילנה טמסוט" w:date="2021-06-20T11:18:00Z">
        <w:r w:rsidR="00DB0EA7" w:rsidDel="009D2A8C">
          <w:rPr>
            <w:rFonts w:ascii="David" w:hAnsi="David"/>
            <w:szCs w:val="24"/>
            <w:cs/>
          </w:rPr>
          <w:delText>‎</w:delText>
        </w:r>
        <w:r w:rsidR="00DB0EA7" w:rsidDel="009D2A8C">
          <w:rPr>
            <w:rFonts w:ascii="David" w:hAnsi="David"/>
            <w:szCs w:val="24"/>
          </w:rPr>
          <w:delText>13.1</w:delText>
        </w:r>
      </w:del>
      <w:r w:rsidRPr="006A2BE8">
        <w:rPr>
          <w:rFonts w:ascii="David" w:hAnsi="David"/>
          <w:szCs w:val="24"/>
          <w:rtl/>
        </w:rPr>
        <w:fldChar w:fldCharType="end"/>
      </w:r>
      <w:r w:rsidRPr="006A2BE8">
        <w:rPr>
          <w:rFonts w:ascii="David" w:hAnsi="David" w:hint="cs"/>
          <w:szCs w:val="24"/>
          <w:rtl/>
        </w:rPr>
        <w:t xml:space="preserve"> לפרק 1).</w:t>
      </w:r>
      <w:r w:rsidRPr="006A2BE8">
        <w:rPr>
          <w:rFonts w:ascii="David" w:hAnsi="David"/>
          <w:szCs w:val="24"/>
          <w:rtl/>
        </w:rPr>
        <w:t xml:space="preserve"> הֹֹערבות תהיה לטובת/לפקודת </w:t>
      </w:r>
      <w:r w:rsidRPr="006A2BE8">
        <w:rPr>
          <w:rFonts w:ascii="David" w:hAnsi="David" w:hint="eastAsia"/>
          <w:szCs w:val="24"/>
          <w:rtl/>
        </w:rPr>
        <w:t>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 xml:space="preserve">, בתוקף </w:t>
      </w:r>
      <w:r w:rsidRPr="006A2BE8">
        <w:rPr>
          <w:rFonts w:ascii="David" w:hAnsi="David" w:hint="eastAsia"/>
          <w:szCs w:val="24"/>
          <w:rtl/>
        </w:rPr>
        <w:t>לשנה</w:t>
      </w:r>
      <w:r w:rsidRPr="006A2BE8">
        <w:rPr>
          <w:rFonts w:ascii="David" w:hAnsi="David"/>
          <w:szCs w:val="24"/>
          <w:rtl/>
        </w:rPr>
        <w:t xml:space="preserve"> ושלושה חודשים מיום החתימה על הסכם </w:t>
      </w:r>
      <w:r w:rsidRPr="006A2BE8">
        <w:rPr>
          <w:rFonts w:ascii="David" w:hAnsi="David" w:hint="cs"/>
          <w:szCs w:val="24"/>
          <w:rtl/>
        </w:rPr>
        <w:t>המסגרת</w:t>
      </w:r>
      <w:r w:rsidRPr="006A2BE8">
        <w:rPr>
          <w:rFonts w:ascii="David" w:hAnsi="David"/>
          <w:szCs w:val="24"/>
          <w:rtl/>
        </w:rPr>
        <w:t xml:space="preserve">, בנוסח המצורף </w:t>
      </w:r>
      <w:bookmarkStart w:id="654" w:name="_Hlk533512838"/>
      <w:r w:rsidRPr="006A2BE8">
        <w:rPr>
          <w:rFonts w:ascii="David" w:hAnsi="David" w:hint="eastAsia"/>
          <w:szCs w:val="24"/>
          <w:rtl/>
        </w:rPr>
        <w:t>כ</w:t>
      </w:r>
      <w:r w:rsidRPr="006A2BE8">
        <w:rPr>
          <w:rFonts w:ascii="David" w:hAnsi="David" w:hint="cs"/>
          <w:szCs w:val="24"/>
          <w:rtl/>
        </w:rPr>
        <w:t xml:space="preserve">נספח ב'2 להסכם המסגרת </w:t>
      </w:r>
      <w:r w:rsidRPr="006A2BE8">
        <w:rPr>
          <w:rFonts w:ascii="David" w:hAnsi="David"/>
          <w:szCs w:val="24"/>
          <w:rtl/>
        </w:rPr>
        <w:t>–</w:t>
      </w:r>
      <w:r w:rsidRPr="006A2BE8">
        <w:rPr>
          <w:rFonts w:ascii="David" w:hAnsi="David" w:hint="cs"/>
          <w:szCs w:val="24"/>
          <w:rtl/>
        </w:rPr>
        <w:t xml:space="preserve"> נוסח ערבות מחייב.</w:t>
      </w:r>
      <w:r w:rsidRPr="006A2BE8" w:rsidDel="0053108C">
        <w:rPr>
          <w:rFonts w:ascii="David" w:hAnsi="David"/>
          <w:szCs w:val="24"/>
          <w:rtl/>
        </w:rPr>
        <w:t xml:space="preserve">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במידה ומוגשת הצעה משותפת על פי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Ref68158850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55" w:author="אילנה טמסוט" w:date="2021-06-20T11:19:00Z">
        <w:r w:rsidR="009D2A8C">
          <w:rPr>
            <w:rFonts w:ascii="David" w:hAnsi="David"/>
            <w:szCs w:val="24"/>
            <w:cs/>
          </w:rPr>
          <w:t>‎</w:t>
        </w:r>
        <w:r w:rsidR="009D2A8C">
          <w:rPr>
            <w:rFonts w:ascii="David" w:hAnsi="David"/>
            <w:szCs w:val="24"/>
          </w:rPr>
          <w:t>8</w:t>
        </w:r>
      </w:ins>
      <w:del w:id="656" w:author="אילנה טמסוט" w:date="2021-06-20T11:18:00Z">
        <w:r w:rsidR="00DB0EA7" w:rsidDel="009D2A8C">
          <w:rPr>
            <w:rFonts w:ascii="David" w:hAnsi="David"/>
            <w:szCs w:val="24"/>
            <w:cs/>
          </w:rPr>
          <w:delText>‎</w:delText>
        </w:r>
        <w:r w:rsidR="00DB0EA7" w:rsidDel="009D2A8C">
          <w:rPr>
            <w:rFonts w:ascii="David" w:hAnsi="David"/>
            <w:szCs w:val="24"/>
          </w:rPr>
          <w:delText>8</w:delText>
        </w:r>
      </w:del>
      <w:r w:rsidRPr="006A2BE8">
        <w:rPr>
          <w:rFonts w:ascii="David" w:hAnsi="David"/>
          <w:szCs w:val="24"/>
          <w:rtl/>
        </w:rPr>
        <w:fldChar w:fldCharType="end"/>
      </w:r>
      <w:r w:rsidRPr="006A2BE8">
        <w:rPr>
          <w:rFonts w:ascii="David" w:hAnsi="David" w:hint="cs"/>
          <w:szCs w:val="24"/>
          <w:rtl/>
        </w:rPr>
        <w:t xml:space="preserve"> למכרז המסגרת, יחידי המציע יהיו רשאים להפקיד מספר ערבויות ספקי מסגרת המסתכמים לסכום האמור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Ref51853092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57" w:author="אילנה טמסוט" w:date="2021-06-20T11:19:00Z">
        <w:r w:rsidR="009D2A8C">
          <w:rPr>
            <w:rFonts w:ascii="David" w:hAnsi="David"/>
            <w:szCs w:val="24"/>
            <w:cs/>
          </w:rPr>
          <w:t>‎</w:t>
        </w:r>
        <w:r w:rsidR="009D2A8C">
          <w:rPr>
            <w:rFonts w:ascii="David" w:hAnsi="David"/>
            <w:szCs w:val="24"/>
          </w:rPr>
          <w:t>13.1</w:t>
        </w:r>
      </w:ins>
      <w:del w:id="658" w:author="אילנה טמסוט" w:date="2021-06-20T11:18:00Z">
        <w:r w:rsidR="00DB0EA7" w:rsidDel="009D2A8C">
          <w:rPr>
            <w:rFonts w:ascii="David" w:hAnsi="David"/>
            <w:szCs w:val="24"/>
            <w:cs/>
          </w:rPr>
          <w:delText>‎</w:delText>
        </w:r>
        <w:r w:rsidR="00DB0EA7" w:rsidDel="009D2A8C">
          <w:rPr>
            <w:rFonts w:ascii="David" w:hAnsi="David"/>
            <w:szCs w:val="24"/>
          </w:rPr>
          <w:delText>13.1</w:delText>
        </w:r>
      </w:del>
      <w:r w:rsidRPr="006A2BE8">
        <w:rPr>
          <w:rFonts w:ascii="David" w:hAnsi="David"/>
          <w:szCs w:val="24"/>
          <w:rtl/>
        </w:rPr>
        <w:fldChar w:fldCharType="end"/>
      </w:r>
      <w:r w:rsidRPr="006A2BE8">
        <w:rPr>
          <w:rFonts w:ascii="David" w:hAnsi="David" w:hint="cs"/>
          <w:szCs w:val="24"/>
          <w:rtl/>
        </w:rPr>
        <w:t xml:space="preserve"> לפרק 1. מובהר כי במקרה בו יחליט המשרד על חילוט הערבות, חילוט הערבות יבוצע באופן יחסי, על פי שיעור חלקה היחסי של כל אחת מהערבויות מסך הערבות הכולל. לא תועלה טענה מטעם מי מיחידי המציע נגד החילוט היחסי.</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הספק מתחייב לדאוג ולוודא כי בכל תקופת </w:t>
      </w:r>
      <w:r w:rsidRPr="006A2BE8">
        <w:rPr>
          <w:rFonts w:ascii="David" w:hAnsi="David" w:hint="cs"/>
          <w:szCs w:val="24"/>
          <w:rtl/>
        </w:rPr>
        <w:t>המסגרת</w:t>
      </w:r>
      <w:r w:rsidRPr="006A2BE8">
        <w:rPr>
          <w:rFonts w:ascii="David" w:hAnsi="David"/>
          <w:szCs w:val="24"/>
          <w:rtl/>
        </w:rPr>
        <w:t xml:space="preserve"> על הארכותיה תהיה בידי המשרד ערבות תקפה, במלוא הסכום האמור לעיל, הכל כמפורט בהסכם </w:t>
      </w:r>
      <w:r w:rsidRPr="006A2BE8">
        <w:rPr>
          <w:rFonts w:ascii="David" w:hAnsi="David" w:hint="cs"/>
          <w:szCs w:val="24"/>
          <w:rtl/>
        </w:rPr>
        <w:t>המסגרת</w:t>
      </w:r>
      <w:r w:rsidRPr="006A2BE8">
        <w:rPr>
          <w:rFonts w:ascii="David" w:hAnsi="David"/>
          <w:szCs w:val="24"/>
          <w:rtl/>
        </w:rPr>
        <w:t>.</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szCs w:val="24"/>
          <w:rtl/>
        </w:rPr>
        <w:t xml:space="preserve"> המשרד רשאי לדרוש מהספק את הארכת ערבות </w:t>
      </w:r>
      <w:r w:rsidRPr="006A2BE8">
        <w:rPr>
          <w:rFonts w:ascii="David" w:hAnsi="David" w:hint="cs"/>
          <w:szCs w:val="24"/>
          <w:rtl/>
        </w:rPr>
        <w:t>ספק המסגרת</w:t>
      </w:r>
      <w:r w:rsidRPr="006A2BE8">
        <w:rPr>
          <w:rFonts w:ascii="David" w:hAnsi="David"/>
          <w:szCs w:val="24"/>
          <w:rtl/>
        </w:rPr>
        <w:t xml:space="preserve"> עד למועד שיקבע על ידו, והספק ימלא אחר דרישה זו.</w:t>
      </w:r>
    </w:p>
    <w:bookmarkEnd w:id="654"/>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ערבות </w:t>
      </w:r>
      <w:r w:rsidRPr="006A2BE8">
        <w:rPr>
          <w:rFonts w:ascii="David" w:hAnsi="David" w:hint="cs"/>
          <w:szCs w:val="24"/>
          <w:rtl/>
        </w:rPr>
        <w:t>ספק המסגרת</w:t>
      </w:r>
      <w:r w:rsidRPr="006A2BE8">
        <w:rPr>
          <w:rFonts w:ascii="David" w:hAnsi="David"/>
          <w:szCs w:val="24"/>
          <w:rtl/>
        </w:rPr>
        <w:t xml:space="preserve"> תהיה של מוסד בנקאי או חברת ביטוח בעלת רישיון לפעול בענף הביטוח והמורשית לתת ערבות, ותהיה חתומה על ידי נציגי המוסד הבנקאי או חברת הביטוח.</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ערבות </w:t>
      </w:r>
      <w:r w:rsidRPr="006A2BE8">
        <w:rPr>
          <w:rFonts w:ascii="David" w:hAnsi="David" w:hint="cs"/>
          <w:szCs w:val="24"/>
          <w:rtl/>
        </w:rPr>
        <w:t>ספק המסגרת</w:t>
      </w:r>
      <w:r w:rsidRPr="006A2BE8">
        <w:rPr>
          <w:rFonts w:ascii="David" w:hAnsi="David"/>
          <w:szCs w:val="24"/>
          <w:rtl/>
        </w:rPr>
        <w:t xml:space="preserve"> נועדה להבטיח את קיום כל התחייבויות </w:t>
      </w:r>
      <w:r w:rsidRPr="006A2BE8">
        <w:rPr>
          <w:rFonts w:ascii="David" w:hAnsi="David" w:hint="eastAsia"/>
          <w:szCs w:val="24"/>
          <w:rtl/>
        </w:rPr>
        <w:t>הספק</w:t>
      </w:r>
      <w:r w:rsidRPr="006A2BE8">
        <w:rPr>
          <w:rFonts w:ascii="David" w:hAnsi="David"/>
          <w:szCs w:val="24"/>
          <w:rtl/>
        </w:rPr>
        <w:t xml:space="preserve"> לפי מסמכי המכרז.</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במקרה של אי מילוי התחייבויות הספק לפי ההסכם, תהיה רשאית ועדת המכרזים לחלט את הערבות לביצוע כפיצוי מוסכם או כפיצוי בגין נזקיו, וזאת בנוסף לזכותו לתבוע מן הספק כל סעד ו/או פיצוי לפי כל דין.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lastRenderedPageBreak/>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המצאת הערבות היא תנאי מוקדם לכניסה לתוקף של הסכם זה.</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כל ההוצאות הכרוכות במתן הערבות והוצאות חילוטה יחולו על הספק.</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hint="eastAsia"/>
          <w:szCs w:val="24"/>
          <w:rtl/>
        </w:rPr>
        <w:t>היה</w:t>
      </w:r>
      <w:r w:rsidRPr="006A2BE8">
        <w:rPr>
          <w:rFonts w:ascii="David" w:hAnsi="David"/>
          <w:szCs w:val="24"/>
          <w:rtl/>
        </w:rPr>
        <w:t xml:space="preserve"> והאריך מנהל רשות הגז הטבעי את תקופת ההתקשרות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Ref50292288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59" w:author="אילנה טמסוט" w:date="2021-06-20T11:19:00Z">
        <w:r w:rsidR="009D2A8C">
          <w:rPr>
            <w:rFonts w:ascii="David" w:hAnsi="David"/>
            <w:szCs w:val="24"/>
            <w:cs/>
          </w:rPr>
          <w:t>‎</w:t>
        </w:r>
        <w:r w:rsidR="009D2A8C">
          <w:rPr>
            <w:rFonts w:ascii="David" w:hAnsi="David"/>
            <w:szCs w:val="24"/>
          </w:rPr>
          <w:t>18.2</w:t>
        </w:r>
      </w:ins>
      <w:del w:id="660" w:author="אילנה טמסוט" w:date="2021-06-20T11:18:00Z">
        <w:r w:rsidR="00DB0EA7" w:rsidDel="009D2A8C">
          <w:rPr>
            <w:rFonts w:ascii="David" w:hAnsi="David"/>
            <w:szCs w:val="24"/>
            <w:cs/>
          </w:rPr>
          <w:delText>‎</w:delText>
        </w:r>
        <w:r w:rsidR="00DB0EA7" w:rsidDel="009D2A8C">
          <w:rPr>
            <w:rFonts w:ascii="David" w:hAnsi="David"/>
            <w:szCs w:val="24"/>
          </w:rPr>
          <w:delText>18.2</w:delText>
        </w:r>
      </w:del>
      <w:r w:rsidRPr="006A2BE8">
        <w:rPr>
          <w:rFonts w:ascii="David" w:hAnsi="David"/>
          <w:szCs w:val="24"/>
          <w:rtl/>
        </w:rPr>
        <w:fldChar w:fldCharType="end"/>
      </w:r>
      <w:r w:rsidRPr="006A2BE8">
        <w:rPr>
          <w:rFonts w:ascii="David" w:hAnsi="David"/>
          <w:szCs w:val="24"/>
          <w:rtl/>
        </w:rPr>
        <w:t xml:space="preserve"> לעי</w:t>
      </w:r>
      <w:r w:rsidRPr="006A2BE8">
        <w:rPr>
          <w:rFonts w:ascii="David" w:hAnsi="David" w:hint="eastAsia"/>
          <w:szCs w:val="24"/>
          <w:rtl/>
        </w:rPr>
        <w:t>ל</w:t>
      </w:r>
      <w:r w:rsidRPr="006A2BE8">
        <w:rPr>
          <w:rFonts w:ascii="David" w:hAnsi="David"/>
          <w:szCs w:val="24"/>
          <w:rtl/>
        </w:rPr>
        <w:t xml:space="preserve">, על </w:t>
      </w:r>
      <w:r w:rsidRPr="006A2BE8">
        <w:rPr>
          <w:rFonts w:ascii="David" w:hAnsi="David" w:hint="cs"/>
          <w:szCs w:val="24"/>
          <w:rtl/>
        </w:rPr>
        <w:t>הזוכה</w:t>
      </w:r>
      <w:r w:rsidRPr="006A2BE8">
        <w:rPr>
          <w:rFonts w:ascii="David" w:hAnsi="David"/>
          <w:szCs w:val="24"/>
          <w:rtl/>
        </w:rPr>
        <w:t xml:space="preserve"> להאריך את תוקף הערבות מעת לעת, בהתאם להוראות מנהל רשות הגז הטבעי. הארכת הערבות תיעשה לפחות חודש לפני תום תוקפה. לא האריך הזוכה את תוקף הערבות או לא הגדילה על פי דרישת מנהל רשות הגז הטבעי, יהיה רשאי מנהל רשות הגז לחלט את הערבות ללא כל התראה מוקדמת, גם אם הזוכה מילא אחר יתר חיוביו. במקרה של הארכת הערבות, הרחבתה או הוצאת ערבות חדשה, היא תיחתם על ידי מורשי חתימה מטעם הבנק. בעלויות הפקת הערבות יישא הזוכה בלבד.</w:t>
      </w:r>
    </w:p>
    <w:p w:rsidR="006A2BE8" w:rsidRPr="006A2BE8" w:rsidRDefault="006A2BE8" w:rsidP="00C11264">
      <w:pPr>
        <w:numPr>
          <w:ilvl w:val="1"/>
          <w:numId w:val="131"/>
        </w:numPr>
        <w:spacing w:line="360" w:lineRule="auto"/>
        <w:ind w:left="1247"/>
        <w:jc w:val="both"/>
        <w:rPr>
          <w:rFonts w:ascii="David" w:hAnsi="David"/>
          <w:szCs w:val="24"/>
        </w:rPr>
      </w:pPr>
      <w:bookmarkStart w:id="661" w:name="_Ref51168079"/>
      <w:r w:rsidRPr="006A2BE8">
        <w:rPr>
          <w:rFonts w:ascii="David" w:hAnsi="David" w:hint="cs"/>
          <w:szCs w:val="24"/>
          <w:rtl/>
        </w:rPr>
        <w:t>ערבות ספק רבעון</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szCs w:val="24"/>
          <w:rtl/>
        </w:rPr>
        <w:t xml:space="preserve"> </w:t>
      </w:r>
      <w:r w:rsidRPr="006A2BE8">
        <w:rPr>
          <w:rFonts w:ascii="David" w:hAnsi="David" w:hint="eastAsia"/>
          <w:szCs w:val="24"/>
          <w:rtl/>
        </w:rPr>
        <w:t>ספק</w:t>
      </w:r>
      <w:r w:rsidRPr="006A2BE8">
        <w:rPr>
          <w:rFonts w:ascii="David" w:hAnsi="David"/>
          <w:szCs w:val="24"/>
          <w:rtl/>
        </w:rPr>
        <w:t xml:space="preserve"> </w:t>
      </w:r>
      <w:r w:rsidRPr="006A2BE8">
        <w:rPr>
          <w:rFonts w:ascii="David" w:hAnsi="David" w:hint="eastAsia"/>
          <w:szCs w:val="24"/>
          <w:rtl/>
        </w:rPr>
        <w:t>מסגרת</w:t>
      </w:r>
      <w:r w:rsidRPr="006A2BE8">
        <w:rPr>
          <w:rFonts w:ascii="David" w:hAnsi="David"/>
          <w:szCs w:val="24"/>
          <w:rtl/>
        </w:rPr>
        <w:t xml:space="preserve"> </w:t>
      </w:r>
      <w:r w:rsidRPr="006A2BE8">
        <w:rPr>
          <w:rFonts w:ascii="David" w:hAnsi="David" w:hint="eastAsia"/>
          <w:szCs w:val="24"/>
          <w:rtl/>
        </w:rPr>
        <w:t>אשר</w:t>
      </w:r>
      <w:r w:rsidRPr="006A2BE8">
        <w:rPr>
          <w:rFonts w:ascii="David" w:hAnsi="David"/>
          <w:szCs w:val="24"/>
          <w:rtl/>
        </w:rPr>
        <w:t xml:space="preserve"> </w:t>
      </w:r>
      <w:r w:rsidRPr="006A2BE8">
        <w:rPr>
          <w:rFonts w:ascii="David" w:hAnsi="David" w:hint="eastAsia"/>
          <w:szCs w:val="24"/>
          <w:rtl/>
        </w:rPr>
        <w:t>יזכה</w:t>
      </w:r>
      <w:r w:rsidRPr="006A2BE8">
        <w:rPr>
          <w:rFonts w:ascii="David" w:hAnsi="David"/>
          <w:szCs w:val="24"/>
          <w:rtl/>
        </w:rPr>
        <w:t xml:space="preserve"> </w:t>
      </w:r>
      <w:r w:rsidRPr="006A2BE8">
        <w:rPr>
          <w:rFonts w:ascii="David" w:hAnsi="David" w:hint="eastAsia"/>
          <w:szCs w:val="24"/>
          <w:rtl/>
        </w:rPr>
        <w:t>בהליך</w:t>
      </w:r>
      <w:r w:rsidRPr="006A2BE8">
        <w:rPr>
          <w:rFonts w:ascii="David" w:hAnsi="David"/>
          <w:szCs w:val="24"/>
          <w:rtl/>
        </w:rPr>
        <w:t xml:space="preserve"> </w:t>
      </w:r>
      <w:r w:rsidRPr="006A2BE8">
        <w:rPr>
          <w:rFonts w:ascii="David" w:hAnsi="David" w:hint="eastAsia"/>
          <w:szCs w:val="24"/>
          <w:rtl/>
        </w:rPr>
        <w:t>תיחור</w:t>
      </w:r>
      <w:r w:rsidRPr="006A2BE8">
        <w:rPr>
          <w:rFonts w:ascii="David" w:hAnsi="David"/>
          <w:szCs w:val="24"/>
          <w:rtl/>
        </w:rPr>
        <w:t xml:space="preserve"> </w:t>
      </w:r>
      <w:r w:rsidRPr="006A2BE8">
        <w:rPr>
          <w:rFonts w:ascii="David" w:hAnsi="David" w:hint="eastAsia"/>
          <w:szCs w:val="24"/>
          <w:rtl/>
        </w:rPr>
        <w:t>רבעוני</w:t>
      </w:r>
      <w:r w:rsidRPr="006A2BE8">
        <w:rPr>
          <w:rFonts w:ascii="David" w:hAnsi="David"/>
          <w:szCs w:val="24"/>
          <w:rtl/>
        </w:rPr>
        <w:t xml:space="preserve">, </w:t>
      </w:r>
      <w:r w:rsidRPr="006A2BE8">
        <w:rPr>
          <w:rFonts w:ascii="David" w:hAnsi="David" w:hint="eastAsia"/>
          <w:szCs w:val="24"/>
          <w:rtl/>
        </w:rPr>
        <w:t>יעמיד</w:t>
      </w:r>
      <w:r w:rsidRPr="006A2BE8">
        <w:rPr>
          <w:rFonts w:ascii="David" w:hAnsi="David"/>
          <w:szCs w:val="24"/>
          <w:rtl/>
        </w:rPr>
        <w:t xml:space="preserve"> </w:t>
      </w:r>
      <w:r w:rsidRPr="006A2BE8">
        <w:rPr>
          <w:rFonts w:ascii="David" w:hAnsi="David" w:hint="cs"/>
          <w:szCs w:val="24"/>
          <w:rtl/>
        </w:rPr>
        <w:t>בתוך 7 ימים ממועד קבלת הודעת הזכייה בהליך</w:t>
      </w:r>
      <w:r w:rsidRPr="006A2BE8">
        <w:rPr>
          <w:rFonts w:ascii="David" w:hAnsi="David"/>
          <w:szCs w:val="24"/>
          <w:rtl/>
        </w:rPr>
        <w:t xml:space="preserve">, </w:t>
      </w:r>
      <w:r w:rsidRPr="006A2BE8">
        <w:rPr>
          <w:rFonts w:ascii="David" w:hAnsi="David" w:hint="cs"/>
          <w:szCs w:val="24"/>
          <w:rtl/>
        </w:rPr>
        <w:t xml:space="preserve">ערבות בנוסח שבנספח ב'2 להסכם המסגרת, </w:t>
      </w:r>
      <w:r w:rsidRPr="006A2BE8">
        <w:rPr>
          <w:rFonts w:ascii="David" w:hAnsi="David"/>
          <w:szCs w:val="24"/>
          <w:rtl/>
        </w:rPr>
        <w:t>בתנאים כמפורט בסעיף זה ו</w:t>
      </w:r>
      <w:r w:rsidRPr="006A2BE8">
        <w:rPr>
          <w:rFonts w:ascii="David" w:hAnsi="David" w:hint="eastAsia"/>
          <w:szCs w:val="24"/>
          <w:rtl/>
        </w:rPr>
        <w:t>בסכום</w:t>
      </w:r>
      <w:r w:rsidRPr="006A2BE8">
        <w:rPr>
          <w:rFonts w:ascii="David" w:hAnsi="David"/>
          <w:szCs w:val="24"/>
          <w:rtl/>
        </w:rPr>
        <w:t xml:space="preserve"> כאמור </w:t>
      </w:r>
      <w:r w:rsidRPr="006A2BE8">
        <w:rPr>
          <w:rFonts w:ascii="David" w:hAnsi="David" w:hint="cs"/>
          <w:szCs w:val="24"/>
          <w:rtl/>
        </w:rPr>
        <w:t xml:space="preserve">בסעיף </w:t>
      </w:r>
      <w:r w:rsidRPr="006A2BE8">
        <w:rPr>
          <w:rFonts w:ascii="David" w:hAnsi="David"/>
          <w:szCs w:val="24"/>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Ref63935454 \r \h</w:instrText>
      </w:r>
      <w:r w:rsidRPr="006A2BE8">
        <w:rPr>
          <w:rFonts w:ascii="David" w:hAnsi="David"/>
          <w:szCs w:val="24"/>
          <w:rtl/>
        </w:rPr>
        <w:instrText xml:space="preserve"> </w:instrText>
      </w:r>
      <w:r w:rsidRPr="006A2BE8">
        <w:rPr>
          <w:rFonts w:ascii="David" w:hAnsi="David"/>
          <w:szCs w:val="24"/>
        </w:rPr>
      </w:r>
      <w:r w:rsidRPr="006A2BE8">
        <w:rPr>
          <w:rFonts w:ascii="David" w:hAnsi="David"/>
          <w:szCs w:val="24"/>
        </w:rPr>
        <w:fldChar w:fldCharType="separate"/>
      </w:r>
      <w:ins w:id="662" w:author="אילנה טמסוט" w:date="2021-06-20T11:19:00Z">
        <w:r w:rsidR="009D2A8C">
          <w:rPr>
            <w:rFonts w:ascii="David" w:hAnsi="David"/>
            <w:szCs w:val="24"/>
            <w:cs/>
          </w:rPr>
          <w:t>‎</w:t>
        </w:r>
        <w:r w:rsidR="009D2A8C">
          <w:rPr>
            <w:rFonts w:ascii="David" w:hAnsi="David"/>
            <w:szCs w:val="24"/>
          </w:rPr>
          <w:t>5</w:t>
        </w:r>
      </w:ins>
      <w:del w:id="663" w:author="אילנה טמסוט" w:date="2021-06-20T11:18:00Z">
        <w:r w:rsidR="00DB0EA7" w:rsidDel="009D2A8C">
          <w:rPr>
            <w:rFonts w:ascii="David" w:hAnsi="David"/>
            <w:szCs w:val="24"/>
            <w:cs/>
          </w:rPr>
          <w:delText>‎</w:delText>
        </w:r>
        <w:r w:rsidR="00DB0EA7" w:rsidDel="009D2A8C">
          <w:rPr>
            <w:rFonts w:ascii="David" w:hAnsi="David"/>
            <w:szCs w:val="24"/>
          </w:rPr>
          <w:delText>5</w:delText>
        </w:r>
      </w:del>
      <w:r w:rsidRPr="006A2BE8">
        <w:rPr>
          <w:rFonts w:ascii="David" w:hAnsi="David"/>
          <w:szCs w:val="24"/>
        </w:rPr>
        <w:fldChar w:fldCharType="end"/>
      </w:r>
      <w:r w:rsidRPr="006A2BE8">
        <w:rPr>
          <w:rFonts w:ascii="David" w:hAnsi="David" w:hint="cs"/>
          <w:szCs w:val="24"/>
          <w:rtl/>
        </w:rPr>
        <w:t xml:space="preserve"> לפרק </w:t>
      </w:r>
      <w:r w:rsidRPr="006A2BE8">
        <w:rPr>
          <w:rFonts w:ascii="David" w:hAnsi="David"/>
          <w:szCs w:val="24"/>
        </w:rPr>
        <w:t>2</w:t>
      </w:r>
      <w:r w:rsidRPr="006A2BE8">
        <w:rPr>
          <w:rFonts w:ascii="David" w:hAnsi="David" w:hint="cs"/>
          <w:szCs w:val="24"/>
          <w:rtl/>
        </w:rPr>
        <w:t xml:space="preserve"> למכרז</w:t>
      </w:r>
      <w:bookmarkEnd w:id="661"/>
      <w:r w:rsidRPr="006A2BE8">
        <w:rPr>
          <w:rFonts w:ascii="David" w:hAnsi="David" w:hint="cs"/>
          <w:szCs w:val="24"/>
          <w:rtl/>
        </w:rPr>
        <w:t>.</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 הערבות תהיה תקפה למשך 60 יום מתום הרבעון.</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cs"/>
          <w:szCs w:val="24"/>
          <w:rtl/>
        </w:rPr>
        <w:t xml:space="preserve">כל הוראות 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Ref68702258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64" w:author="אילנה טמסוט" w:date="2021-06-20T11:19:00Z">
        <w:r w:rsidR="009D2A8C">
          <w:rPr>
            <w:rFonts w:ascii="David" w:hAnsi="David"/>
            <w:szCs w:val="24"/>
            <w:cs/>
          </w:rPr>
          <w:t>‎</w:t>
        </w:r>
        <w:r w:rsidR="009D2A8C">
          <w:rPr>
            <w:rFonts w:ascii="David" w:hAnsi="David"/>
            <w:szCs w:val="24"/>
          </w:rPr>
          <w:t>20.1</w:t>
        </w:r>
      </w:ins>
      <w:del w:id="665" w:author="אילנה טמסוט" w:date="2021-06-20T11:18:00Z">
        <w:r w:rsidR="00DB0EA7" w:rsidDel="009D2A8C">
          <w:rPr>
            <w:rFonts w:ascii="David" w:hAnsi="David"/>
            <w:szCs w:val="24"/>
            <w:cs/>
          </w:rPr>
          <w:delText>‎</w:delText>
        </w:r>
        <w:r w:rsidR="00DB0EA7" w:rsidDel="009D2A8C">
          <w:rPr>
            <w:rFonts w:ascii="David" w:hAnsi="David"/>
            <w:szCs w:val="24"/>
          </w:rPr>
          <w:delText>20.1</w:delText>
        </w:r>
      </w:del>
      <w:r w:rsidRPr="006A2BE8">
        <w:rPr>
          <w:rFonts w:ascii="David" w:hAnsi="David"/>
          <w:szCs w:val="24"/>
          <w:rtl/>
        </w:rPr>
        <w:fldChar w:fldCharType="end"/>
      </w:r>
      <w:r w:rsidRPr="006A2BE8">
        <w:rPr>
          <w:rFonts w:ascii="David" w:hAnsi="David" w:hint="cs"/>
          <w:szCs w:val="24"/>
          <w:rtl/>
        </w:rPr>
        <w:t xml:space="preserve"> יחולו על ערבות ספק רבעון, בשינויים המתחייבים</w:t>
      </w:r>
    </w:p>
    <w:bookmarkEnd w:id="651"/>
    <w:p w:rsidR="006A2BE8" w:rsidRPr="006A2BE8" w:rsidRDefault="006A2BE8" w:rsidP="006A2BE8">
      <w:pPr>
        <w:spacing w:line="360" w:lineRule="auto"/>
        <w:ind w:firstLine="567"/>
        <w:rPr>
          <w:rFonts w:ascii="David" w:hAnsi="David"/>
          <w:b/>
          <w:bCs/>
          <w:szCs w:val="24"/>
        </w:rPr>
      </w:pPr>
      <w:r w:rsidRPr="006A2BE8">
        <w:rPr>
          <w:rFonts w:ascii="David" w:hAnsi="David"/>
          <w:b/>
          <w:bCs/>
          <w:szCs w:val="24"/>
          <w:rtl/>
        </w:rPr>
        <w:t>סעיף זה הוא תנאי יסודי בהסכם.</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666" w:name="_Toc516551383"/>
      <w:bookmarkStart w:id="667" w:name="_Toc521604068"/>
      <w:r w:rsidRPr="006A2BE8">
        <w:rPr>
          <w:rFonts w:ascii="David" w:hAnsi="David"/>
          <w:bCs/>
          <w:szCs w:val="28"/>
          <w:u w:val="single"/>
          <w:rtl/>
        </w:rPr>
        <w:t>נציגים</w:t>
      </w:r>
      <w:bookmarkEnd w:id="666"/>
      <w:bookmarkEnd w:id="667"/>
    </w:p>
    <w:p w:rsidR="006A2BE8" w:rsidRPr="006A2BE8" w:rsidRDefault="006A2BE8" w:rsidP="00C11264">
      <w:pPr>
        <w:numPr>
          <w:ilvl w:val="1"/>
          <w:numId w:val="131"/>
        </w:numPr>
        <w:spacing w:line="360" w:lineRule="auto"/>
        <w:ind w:left="1247"/>
        <w:jc w:val="both"/>
        <w:rPr>
          <w:rFonts w:ascii="David" w:hAnsi="David"/>
          <w:szCs w:val="24"/>
        </w:rPr>
      </w:pPr>
      <w:bookmarkStart w:id="668" w:name="_Ref18914990"/>
      <w:r w:rsidRPr="006A2BE8">
        <w:rPr>
          <w:rFonts w:ascii="David" w:hAnsi="David"/>
          <w:szCs w:val="24"/>
          <w:rtl/>
        </w:rPr>
        <w:t xml:space="preserve">נציג </w:t>
      </w:r>
      <w:r w:rsidRPr="006A2BE8">
        <w:rPr>
          <w:rFonts w:ascii="David" w:hAnsi="David" w:hint="eastAsia"/>
          <w:szCs w:val="24"/>
          <w:rtl/>
        </w:rPr>
        <w:t>המשרד</w:t>
      </w:r>
      <w:r w:rsidRPr="006A2BE8">
        <w:rPr>
          <w:rFonts w:ascii="David" w:hAnsi="David"/>
          <w:szCs w:val="24"/>
          <w:rtl/>
        </w:rPr>
        <w:t xml:space="preserve"> – לצורך ביצוע הסכם זה נציג המשרד </w:t>
      </w:r>
      <w:r w:rsidRPr="006A2BE8">
        <w:rPr>
          <w:rFonts w:ascii="David" w:hAnsi="David" w:hint="eastAsia"/>
          <w:szCs w:val="24"/>
          <w:rtl/>
        </w:rPr>
        <w:t>הוא</w:t>
      </w:r>
      <w:r w:rsidRPr="006A2BE8">
        <w:rPr>
          <w:rFonts w:ascii="David" w:hAnsi="David"/>
          <w:szCs w:val="24"/>
          <w:rtl/>
        </w:rPr>
        <w:t xml:space="preserve"> _______ או נציגו (להלן –"נציג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רשאי להחליף את נציג</w:t>
      </w:r>
      <w:r w:rsidRPr="006A2BE8">
        <w:rPr>
          <w:rFonts w:ascii="David" w:hAnsi="David" w:hint="eastAsia"/>
          <w:szCs w:val="24"/>
          <w:rtl/>
        </w:rPr>
        <w:t>ו</w:t>
      </w:r>
      <w:r w:rsidRPr="006A2BE8">
        <w:rPr>
          <w:rFonts w:ascii="David" w:hAnsi="David"/>
          <w:szCs w:val="24"/>
          <w:rtl/>
        </w:rPr>
        <w:t xml:space="preserve"> בכל עת על ידי מתן הודעה בכתב לספק.</w:t>
      </w:r>
      <w:bookmarkEnd w:id="668"/>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נציג</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לצורך</w:t>
      </w:r>
      <w:r w:rsidRPr="006A2BE8">
        <w:rPr>
          <w:rFonts w:ascii="David" w:hAnsi="David"/>
          <w:szCs w:val="24"/>
          <w:rtl/>
        </w:rPr>
        <w:t xml:space="preserve"> </w:t>
      </w:r>
      <w:r w:rsidRPr="006A2BE8">
        <w:rPr>
          <w:rFonts w:ascii="David" w:hAnsi="David" w:hint="eastAsia"/>
          <w:szCs w:val="24"/>
          <w:rtl/>
        </w:rPr>
        <w:t>ביצוע</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 xml:space="preserve"> הוא ___________________.</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669" w:name="_Ref521938734"/>
      <w:bookmarkStart w:id="670" w:name="_Ref138398005"/>
      <w:r w:rsidRPr="006A2BE8">
        <w:rPr>
          <w:rFonts w:ascii="David" w:hAnsi="David" w:hint="eastAsia"/>
          <w:bCs/>
          <w:szCs w:val="28"/>
          <w:u w:val="single"/>
          <w:rtl/>
        </w:rPr>
        <w:t>אחריות</w:t>
      </w:r>
      <w:r w:rsidRPr="006A2BE8">
        <w:rPr>
          <w:rFonts w:ascii="David" w:hAnsi="David"/>
          <w:bCs/>
          <w:szCs w:val="28"/>
          <w:u w:val="single"/>
          <w:rtl/>
        </w:rPr>
        <w:t xml:space="preserve">, </w:t>
      </w:r>
      <w:r w:rsidRPr="006A2BE8">
        <w:rPr>
          <w:rFonts w:ascii="David" w:hAnsi="David" w:hint="eastAsia"/>
          <w:bCs/>
          <w:szCs w:val="28"/>
          <w:u w:val="single"/>
          <w:rtl/>
        </w:rPr>
        <w:t>פיצוי</w:t>
      </w:r>
      <w:r w:rsidRPr="006A2BE8">
        <w:rPr>
          <w:rFonts w:ascii="David" w:hAnsi="David"/>
          <w:bCs/>
          <w:szCs w:val="28"/>
          <w:u w:val="single"/>
          <w:rtl/>
        </w:rPr>
        <w:t xml:space="preserve"> </w:t>
      </w:r>
      <w:r w:rsidRPr="006A2BE8">
        <w:rPr>
          <w:rFonts w:ascii="David" w:hAnsi="David" w:hint="eastAsia"/>
          <w:bCs/>
          <w:szCs w:val="28"/>
          <w:u w:val="single"/>
          <w:rtl/>
        </w:rPr>
        <w:t>ושיפוי</w:t>
      </w:r>
      <w:bookmarkEnd w:id="669"/>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יהיה אחראי לכל נזק, </w:t>
      </w:r>
      <w:r w:rsidRPr="006A2BE8">
        <w:rPr>
          <w:rFonts w:ascii="David" w:hAnsi="David" w:hint="eastAsia"/>
          <w:szCs w:val="24"/>
          <w:rtl/>
        </w:rPr>
        <w:t>לרבות</w:t>
      </w:r>
      <w:r w:rsidRPr="006A2BE8">
        <w:rPr>
          <w:rFonts w:ascii="David" w:hAnsi="David"/>
          <w:szCs w:val="24"/>
          <w:rtl/>
        </w:rPr>
        <w:t>, פגיעה, אובדן, נזק, הוצאה או הפסד, שנגרמו לכל אדם, לרכוש או לגוף, לרבות נזק פיננסי טהור, פיצויים בגין הפרת הסכם וכו', באופן ישיר או עקיף, עקב מעשה או מחדל של הספק או של מי מטעמו, לרבות עובדיו, שלוחיו ומועסקיו במסגרת פעולתם על פי הסכם זה, או כתוצאה מהפרת התחייבויות הספק על פי ההסכם או על פי דין, לרבות מתן השירותים שלא בהתאם למפרט ו/או חשיפ</w:t>
      </w:r>
      <w:r w:rsidRPr="006A2BE8">
        <w:rPr>
          <w:rFonts w:ascii="David" w:hAnsi="David" w:hint="eastAsia"/>
          <w:szCs w:val="24"/>
          <w:rtl/>
        </w:rPr>
        <w:t>ה</w:t>
      </w:r>
      <w:r w:rsidRPr="006A2BE8">
        <w:rPr>
          <w:rFonts w:ascii="David" w:hAnsi="David"/>
          <w:szCs w:val="24"/>
          <w:rtl/>
        </w:rPr>
        <w:t xml:space="preserve"> ו/או גילוי </w:t>
      </w:r>
      <w:r w:rsidRPr="006A2BE8">
        <w:rPr>
          <w:rFonts w:ascii="David" w:hAnsi="David" w:hint="eastAsia"/>
          <w:szCs w:val="24"/>
          <w:rtl/>
        </w:rPr>
        <w:lastRenderedPageBreak/>
        <w:t>של</w:t>
      </w:r>
      <w:r w:rsidRPr="006A2BE8">
        <w:rPr>
          <w:rFonts w:ascii="David" w:hAnsi="David"/>
          <w:szCs w:val="24"/>
          <w:rtl/>
        </w:rPr>
        <w:t xml:space="preserve"> מידע לגורם שאינו מוסמך לקבלו ו/או הפרה או פגיעה בפטנטים או בזכויות אחרות של צד שלישי כלשהו.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מוסכם בין הצדדים כי רשות הגז הטבעי לא תישא בכל אחריות, תשלום, הוצאה או נזק מכל סיבה שהיא בקשר עם </w:t>
      </w:r>
      <w:r w:rsidRPr="006A2BE8">
        <w:rPr>
          <w:rFonts w:ascii="David" w:hAnsi="David" w:hint="eastAsia"/>
          <w:szCs w:val="24"/>
          <w:rtl/>
        </w:rPr>
        <w:t>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שיגרמו לרשות הגז הטבעי או למי מטעמה בקשר עם התנהלות מול הצרכנים ובכלל זה בשל מעשים שבמחדל או במעשה, במזיד או בשוגג, הפרה של תנאי מתנאי ההסכם או כל עיכוב שהוא ולא תהא לזוכה כל טענה כלפי המדינה בשל אלה.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יפצה את המשרד או מי מטעמ</w:t>
      </w:r>
      <w:r w:rsidRPr="006A2BE8">
        <w:rPr>
          <w:rFonts w:ascii="David" w:hAnsi="David" w:hint="eastAsia"/>
          <w:szCs w:val="24"/>
          <w:rtl/>
        </w:rPr>
        <w:t>ו</w:t>
      </w:r>
      <w:r w:rsidRPr="006A2BE8">
        <w:rPr>
          <w:rFonts w:ascii="David" w:hAnsi="David"/>
          <w:szCs w:val="24"/>
          <w:rtl/>
        </w:rPr>
        <w:t>, מיד עם דרישה ראשונה בכתב, על כל פגיעה, אובדן, נזק, הוצאה או הפסד שהספק אחראי להם כאמור לעיל, וכן ישפה את המשרד או מי מטעמ</w:t>
      </w:r>
      <w:r w:rsidRPr="006A2BE8">
        <w:rPr>
          <w:rFonts w:ascii="David" w:hAnsi="David" w:hint="eastAsia"/>
          <w:szCs w:val="24"/>
          <w:rtl/>
        </w:rPr>
        <w:t>ו</w:t>
      </w:r>
      <w:r w:rsidRPr="006A2BE8">
        <w:rPr>
          <w:rFonts w:ascii="David" w:hAnsi="David"/>
          <w:szCs w:val="24"/>
          <w:rtl/>
        </w:rPr>
        <w:t xml:space="preserve">, מיד עם דרישה ראשונה, בגין כל סכום ששילמו או שנדרשו או חויבו לשלם, בעקבות דרישה או תביעה שהוגשה נגדם ואשר האחריות בגינה מוטלת על הספק, לרבות הוצאות משפטיות ושכ"ט עו"ד. עם קבלת הדרישה או התביעה על ידי המשרד, </w:t>
      </w:r>
      <w:r w:rsidRPr="006A2BE8">
        <w:rPr>
          <w:rFonts w:ascii="David" w:hAnsi="David" w:hint="eastAsia"/>
          <w:szCs w:val="24"/>
          <w:rtl/>
        </w:rPr>
        <w:t>י</w:t>
      </w:r>
      <w:r w:rsidRPr="006A2BE8">
        <w:rPr>
          <w:rFonts w:ascii="David" w:hAnsi="David"/>
          <w:szCs w:val="24"/>
          <w:rtl/>
        </w:rPr>
        <w:t>מסור המשרד לספק הודעה על כך ויתן לספק</w:t>
      </w:r>
      <w:r w:rsidRPr="006A2BE8">
        <w:rPr>
          <w:rFonts w:ascii="David" w:hAnsi="David" w:hint="cs"/>
          <w:szCs w:val="24"/>
          <w:rtl/>
        </w:rPr>
        <w:t xml:space="preserve"> אפשרות להתגונן</w:t>
      </w:r>
      <w:r w:rsidRPr="006A2BE8">
        <w:rPr>
          <w:rFonts w:ascii="David" w:hAnsi="David"/>
          <w:szCs w:val="24"/>
          <w:rtl/>
        </w:rPr>
        <w:t>, ככל שהדברים תלויים במשרד. במקרה כזה, ימסור הספק למשרד דיווח שוטף על התביעה או הדרישה, ולא יגיע להסכם או פשרה עם התובע אלא בהסכמה מראש ובכתב של המשרד.</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מבלי לגרוע מכלליות האמור, בהגשת הצעה </w:t>
      </w:r>
      <w:r w:rsidRPr="006A2BE8">
        <w:rPr>
          <w:rFonts w:ascii="David" w:hAnsi="David" w:hint="eastAsia"/>
          <w:szCs w:val="24"/>
          <w:rtl/>
        </w:rPr>
        <w:t>למכרז</w:t>
      </w:r>
      <w:r w:rsidRPr="006A2BE8">
        <w:rPr>
          <w:rFonts w:ascii="David" w:hAnsi="David"/>
          <w:szCs w:val="24"/>
          <w:rtl/>
        </w:rPr>
        <w:t xml:space="preserve"> </w:t>
      </w:r>
      <w:r w:rsidRPr="006A2BE8">
        <w:rPr>
          <w:rFonts w:ascii="David" w:hAnsi="David" w:hint="eastAsia"/>
          <w:szCs w:val="24"/>
          <w:rtl/>
        </w:rPr>
        <w:t>המסגרת</w:t>
      </w:r>
      <w:r w:rsidRPr="006A2BE8">
        <w:rPr>
          <w:rFonts w:ascii="David" w:hAnsi="David"/>
          <w:szCs w:val="24"/>
          <w:rtl/>
        </w:rPr>
        <w:t xml:space="preserve"> ובחתימה על הסכם זה מאשר </w:t>
      </w:r>
      <w:r w:rsidRPr="006A2BE8">
        <w:rPr>
          <w:rFonts w:ascii="David" w:hAnsi="David" w:hint="cs"/>
          <w:szCs w:val="24"/>
          <w:rtl/>
        </w:rPr>
        <w:t>הספק</w:t>
      </w:r>
      <w:r w:rsidRPr="006A2BE8">
        <w:rPr>
          <w:rFonts w:ascii="David" w:hAnsi="David"/>
          <w:szCs w:val="24"/>
          <w:rtl/>
        </w:rPr>
        <w:t xml:space="preserve"> כי לא תהיה לו כל טענה או דרישה כלפי ועדת המכרזים או רשות הגז הטבעי או כלפי הממשלה ושריה ורשויות המדינה האחרות, לא לגופם של דברים ולא לעניין הוצאות שהוציא ונזקים מכל מין וסוג שהוא שנגרמו לו בהכנת הצעתו ובכל הקשור למכרז המסגרת</w:t>
      </w:r>
      <w:r w:rsidRPr="006A2BE8">
        <w:rPr>
          <w:rFonts w:ascii="David" w:hAnsi="David" w:hint="cs"/>
          <w:szCs w:val="24"/>
          <w:rtl/>
        </w:rPr>
        <w:t xml:space="preserve">, לרבות פניות פרטניות לתיחור רבעוני, </w:t>
      </w:r>
      <w:r w:rsidRPr="006A2BE8">
        <w:rPr>
          <w:rFonts w:ascii="David" w:hAnsi="David"/>
          <w:szCs w:val="24"/>
          <w:rtl/>
        </w:rPr>
        <w:t xml:space="preserve"> ולהיערכותו לזכייה אפשרית, בכל הנובע מהחלטות שיקבל בית המשפט, לרבות אם בשל החלטות כאמור יעוכבו הליכי </w:t>
      </w:r>
      <w:r w:rsidRPr="006A2BE8">
        <w:rPr>
          <w:rFonts w:ascii="David" w:hAnsi="David" w:hint="cs"/>
          <w:szCs w:val="24"/>
          <w:rtl/>
        </w:rPr>
        <w:t>מכרז המסגרת או התיחור הרבעוני</w:t>
      </w:r>
      <w:r w:rsidRPr="006A2BE8">
        <w:rPr>
          <w:rFonts w:ascii="David" w:hAnsi="David"/>
          <w:szCs w:val="24"/>
          <w:rtl/>
        </w:rPr>
        <w:t xml:space="preserve">, ישונו תנאיו או יבוטל.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מובהר בזאת, כי התחייבויות הספק על פי סעיף זה תישארנה בתוקפן גם לאחר סיום הסכם זה, מכל סיבה שהיא, ללא הגבלת זמן.</w:t>
      </w:r>
    </w:p>
    <w:p w:rsidR="006A2BE8" w:rsidRPr="006A2BE8" w:rsidRDefault="006A2BE8" w:rsidP="006A2BE8">
      <w:pPr>
        <w:spacing w:line="360" w:lineRule="auto"/>
        <w:ind w:left="567"/>
        <w:rPr>
          <w:rFonts w:ascii="David" w:hAnsi="David"/>
          <w:b/>
          <w:bCs/>
          <w:szCs w:val="24"/>
          <w:rtl/>
        </w:rPr>
      </w:pPr>
      <w:r w:rsidRPr="006A2BE8">
        <w:rPr>
          <w:rFonts w:ascii="David" w:hAnsi="David"/>
          <w:b/>
          <w:bCs/>
          <w:szCs w:val="24"/>
          <w:rtl/>
        </w:rPr>
        <w:t>סעיף זה הוא תנאי יסודי בהסכם</w:t>
      </w:r>
      <w:r w:rsidRPr="006A2BE8">
        <w:rPr>
          <w:rFonts w:ascii="David" w:hAnsi="David" w:hint="cs"/>
          <w:b/>
          <w:bCs/>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671" w:name="_Ref235876543"/>
      <w:bookmarkStart w:id="672" w:name="_Toc516551386"/>
      <w:bookmarkStart w:id="673" w:name="_Toc521604071"/>
      <w:bookmarkEnd w:id="670"/>
      <w:r w:rsidRPr="006A2BE8">
        <w:rPr>
          <w:rFonts w:ascii="David" w:hAnsi="David"/>
          <w:bCs/>
          <w:szCs w:val="28"/>
          <w:u w:val="single"/>
          <w:rtl/>
        </w:rPr>
        <w:t>בקרה ופיקוח</w:t>
      </w:r>
      <w:bookmarkEnd w:id="671"/>
      <w:bookmarkEnd w:id="672"/>
      <w:bookmarkEnd w:id="673"/>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מבלי לגרוע מכל התחייבויותיו של </w:t>
      </w:r>
      <w:r w:rsidRPr="006A2BE8">
        <w:rPr>
          <w:rFonts w:ascii="David" w:hAnsi="David" w:hint="eastAsia"/>
          <w:szCs w:val="24"/>
          <w:rtl/>
        </w:rPr>
        <w:t>ספק ה</w:t>
      </w:r>
      <w:r w:rsidRPr="006A2BE8">
        <w:rPr>
          <w:rFonts w:ascii="David" w:hAnsi="David" w:hint="cs"/>
          <w:szCs w:val="24"/>
          <w:rtl/>
        </w:rPr>
        <w:t>מסגרת</w:t>
      </w:r>
      <w:r w:rsidRPr="006A2BE8">
        <w:rPr>
          <w:rFonts w:ascii="David" w:hAnsi="David"/>
          <w:szCs w:val="24"/>
          <w:rtl/>
        </w:rPr>
        <w:t xml:space="preserve"> על פי הסכם זה מובהר כי לנציג </w:t>
      </w:r>
      <w:r w:rsidRPr="006A2BE8">
        <w:rPr>
          <w:rFonts w:ascii="David" w:hAnsi="David" w:hint="eastAsia"/>
          <w:szCs w:val="24"/>
          <w:rtl/>
        </w:rPr>
        <w:t>המשרד</w:t>
      </w:r>
      <w:r w:rsidRPr="006A2BE8">
        <w:rPr>
          <w:rFonts w:ascii="David" w:hAnsi="David"/>
          <w:szCs w:val="24"/>
          <w:rtl/>
        </w:rPr>
        <w:t xml:space="preserve"> ו/או מי מטעמו סמכויות פיקוח על ביצוע השירותים של הספק.</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מתחייב לאפשר לנציג המשרד ו/או מי מטעמו לבקר פעולותיו, לפקח על ביצוע כלל השירותים הנדרשים במכרז זה.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להישמע להוראות נציג </w:t>
      </w:r>
      <w:r w:rsidRPr="006A2BE8">
        <w:rPr>
          <w:rFonts w:ascii="David" w:hAnsi="David" w:hint="eastAsia"/>
          <w:szCs w:val="24"/>
          <w:rtl/>
        </w:rPr>
        <w:t>המשרד</w:t>
      </w:r>
      <w:r w:rsidRPr="006A2BE8">
        <w:rPr>
          <w:rFonts w:ascii="David" w:hAnsi="David"/>
          <w:szCs w:val="24"/>
          <w:rtl/>
        </w:rPr>
        <w:t xml:space="preserve"> או מי מטעמ</w:t>
      </w:r>
      <w:r w:rsidRPr="006A2BE8">
        <w:rPr>
          <w:rFonts w:ascii="David" w:hAnsi="David" w:hint="eastAsia"/>
          <w:szCs w:val="24"/>
          <w:rtl/>
        </w:rPr>
        <w:t>ו</w:t>
      </w:r>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lastRenderedPageBreak/>
        <w:t>נציג המשרד ו/או מי מטעמ</w:t>
      </w:r>
      <w:r w:rsidRPr="006A2BE8">
        <w:rPr>
          <w:rFonts w:ascii="David" w:hAnsi="David" w:hint="eastAsia"/>
          <w:szCs w:val="24"/>
          <w:rtl/>
        </w:rPr>
        <w:t>ו</w:t>
      </w:r>
      <w:r w:rsidRPr="006A2BE8">
        <w:rPr>
          <w:rFonts w:ascii="David" w:hAnsi="David"/>
          <w:szCs w:val="24"/>
          <w:rtl/>
        </w:rPr>
        <w:t xml:space="preserve"> יבצעו ביקורות מעת לעת על </w:t>
      </w:r>
      <w:r w:rsidRPr="006A2BE8">
        <w:rPr>
          <w:rFonts w:ascii="David" w:hAnsi="David" w:hint="eastAsia"/>
          <w:szCs w:val="24"/>
          <w:rtl/>
        </w:rPr>
        <w:t>אופן</w:t>
      </w:r>
      <w:r w:rsidRPr="006A2BE8">
        <w:rPr>
          <w:rFonts w:ascii="David" w:hAnsi="David"/>
          <w:szCs w:val="24"/>
          <w:rtl/>
        </w:rPr>
        <w:t xml:space="preserve"> </w:t>
      </w:r>
      <w:r w:rsidRPr="006A2BE8">
        <w:rPr>
          <w:rFonts w:ascii="David" w:hAnsi="David" w:hint="eastAsia"/>
          <w:szCs w:val="24"/>
          <w:rtl/>
        </w:rPr>
        <w:t>ביצוע</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ידי</w:t>
      </w:r>
      <w:r w:rsidRPr="006A2BE8">
        <w:rPr>
          <w:rFonts w:ascii="David" w:hAnsi="David"/>
          <w:szCs w:val="24"/>
          <w:rtl/>
        </w:rPr>
        <w:t xml:space="preserve"> הספק. מוסכם ומוצהר בזה כי כל זכות הניתנת על פי הסכם זה למשרד ו/או מי מטעמו לפקח, להדריך או להורות לספק, </w:t>
      </w:r>
      <w:r w:rsidRPr="006A2BE8">
        <w:rPr>
          <w:rFonts w:ascii="David" w:hAnsi="David" w:hint="eastAsia"/>
          <w:szCs w:val="24"/>
          <w:rtl/>
        </w:rPr>
        <w:t>הם</w:t>
      </w:r>
      <w:r w:rsidRPr="006A2BE8">
        <w:rPr>
          <w:rFonts w:ascii="David" w:hAnsi="David"/>
          <w:szCs w:val="24"/>
          <w:rtl/>
        </w:rPr>
        <w:t xml:space="preserve"> אמצעי להבטיח ביצוע הוראות ההסכם במלואו.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חשב</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מטעם המשרד, המבקר הפנימי של המשרד או מי שמונה לכך על ידם, יהיו רשאים לקיים בכל עת, בין בתקופת ההסכם ובין לאחריה, ביקורת ובדיקה אצל הספק בכל הקשור ב</w:t>
      </w:r>
      <w:r w:rsidRPr="006A2BE8">
        <w:rPr>
          <w:rFonts w:ascii="David" w:hAnsi="David" w:hint="eastAsia"/>
          <w:szCs w:val="24"/>
          <w:rtl/>
        </w:rPr>
        <w:t>ביצוע</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 לרבות דרישה לנתוני רואה חשבון, והספק מצדו מחויב לספקם.</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ביקורת ובדיקה כמתואר לעיל יכללו עיון בספרי החשבונות ובמסמכים של הספק, לרבות אלה השמורים במדיה מגנטית והעתקתם.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הספק מוותר בזאת על כל טענה בדבר סודיות או חיסיון או הגנת פרטיות בנוגע למידע או לרשומות שיידרשו על ידי המשרד.</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מתחייב לקיים את האמור לעיל גם בכל הקשור למידע הקשור לביצוע ההסכם ומצוי בידי צד שלישי.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קבע נציג </w:t>
      </w:r>
      <w:r w:rsidRPr="006A2BE8">
        <w:rPr>
          <w:rFonts w:ascii="David" w:hAnsi="David" w:hint="eastAsia"/>
          <w:szCs w:val="24"/>
          <w:rtl/>
        </w:rPr>
        <w:t>המשרד</w:t>
      </w:r>
      <w:r w:rsidRPr="006A2BE8">
        <w:rPr>
          <w:rFonts w:ascii="David" w:hAnsi="David"/>
          <w:szCs w:val="24"/>
          <w:rtl/>
        </w:rPr>
        <w:t xml:space="preserve"> או מי מטעמו כי </w:t>
      </w:r>
      <w:r w:rsidRPr="006A2BE8">
        <w:rPr>
          <w:rFonts w:ascii="David" w:hAnsi="David" w:hint="eastAsia"/>
          <w:szCs w:val="24"/>
          <w:rtl/>
        </w:rPr>
        <w:t>ההסכם</w:t>
      </w:r>
      <w:r w:rsidRPr="006A2BE8">
        <w:rPr>
          <w:rFonts w:ascii="David" w:hAnsi="David"/>
          <w:szCs w:val="24"/>
          <w:rtl/>
        </w:rPr>
        <w:t xml:space="preserve"> </w:t>
      </w:r>
      <w:r w:rsidRPr="006A2BE8">
        <w:rPr>
          <w:rFonts w:ascii="David" w:hAnsi="David" w:hint="eastAsia"/>
          <w:szCs w:val="24"/>
          <w:rtl/>
        </w:rPr>
        <w:t>אינו</w:t>
      </w:r>
      <w:r w:rsidRPr="006A2BE8">
        <w:rPr>
          <w:rFonts w:ascii="David" w:hAnsi="David"/>
          <w:szCs w:val="24"/>
          <w:rtl/>
        </w:rPr>
        <w:t xml:space="preserve"> </w:t>
      </w:r>
      <w:r w:rsidRPr="006A2BE8">
        <w:rPr>
          <w:rFonts w:ascii="David" w:hAnsi="David" w:hint="eastAsia"/>
          <w:szCs w:val="24"/>
          <w:rtl/>
        </w:rPr>
        <w:t>מבוצע</w:t>
      </w:r>
      <w:r w:rsidRPr="006A2BE8">
        <w:rPr>
          <w:rFonts w:ascii="David" w:hAnsi="David"/>
          <w:szCs w:val="24"/>
          <w:rtl/>
        </w:rPr>
        <w:t xml:space="preserve"> בהתאם להסכם זה ונתן נימוקים בכתב לקביעתו, תהא קביעתו סופית ועל הספק לתקן את הטעון תיקון מיד, לשביעות רצונו של </w:t>
      </w:r>
      <w:r w:rsidRPr="006A2BE8">
        <w:rPr>
          <w:rFonts w:ascii="David" w:hAnsi="David" w:hint="eastAsia"/>
          <w:szCs w:val="24"/>
          <w:rtl/>
        </w:rPr>
        <w:t>נציג</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כל האמור בסעיף זה – ביצוע ביקורת על ידי המשרד, אין בה בכדי להפחית כהוא זה מאחריות הספק על פי דין בכלל וע</w:t>
      </w:r>
      <w:r w:rsidRPr="006A2BE8">
        <w:rPr>
          <w:rFonts w:ascii="David" w:hAnsi="David" w:hint="cs"/>
          <w:szCs w:val="24"/>
          <w:rtl/>
        </w:rPr>
        <w:t>ל פי</w:t>
      </w:r>
      <w:r w:rsidRPr="006A2BE8">
        <w:rPr>
          <w:rFonts w:ascii="David" w:hAnsi="David"/>
          <w:szCs w:val="24"/>
          <w:rtl/>
        </w:rPr>
        <w:t xml:space="preserve"> </w:t>
      </w:r>
      <w:r w:rsidRPr="006A2BE8">
        <w:rPr>
          <w:rFonts w:ascii="David" w:hAnsi="David" w:hint="eastAsia"/>
          <w:szCs w:val="24"/>
          <w:rtl/>
        </w:rPr>
        <w:t>מחויבויותיו</w:t>
      </w:r>
      <w:r w:rsidRPr="006A2BE8">
        <w:rPr>
          <w:rFonts w:ascii="David" w:hAnsi="David"/>
          <w:szCs w:val="24"/>
          <w:rtl/>
        </w:rPr>
        <w:t xml:space="preserve"> בהסכם זה בפרט.</w:t>
      </w:r>
    </w:p>
    <w:p w:rsidR="006A2BE8" w:rsidRPr="006A2BE8" w:rsidRDefault="006A2BE8" w:rsidP="00C11264">
      <w:pPr>
        <w:numPr>
          <w:ilvl w:val="0"/>
          <w:numId w:val="131"/>
        </w:numPr>
        <w:spacing w:before="120" w:line="360" w:lineRule="auto"/>
        <w:jc w:val="both"/>
        <w:outlineLvl w:val="0"/>
        <w:rPr>
          <w:rFonts w:ascii="David" w:hAnsi="David"/>
          <w:bCs/>
          <w:szCs w:val="28"/>
          <w:u w:val="single"/>
        </w:rPr>
      </w:pPr>
      <w:bookmarkStart w:id="674" w:name="_Toc516551392"/>
      <w:bookmarkStart w:id="675" w:name="_Toc521604076"/>
      <w:r w:rsidRPr="006A2BE8">
        <w:rPr>
          <w:rFonts w:ascii="David" w:hAnsi="David"/>
          <w:bCs/>
          <w:szCs w:val="28"/>
          <w:u w:val="single"/>
          <w:rtl/>
        </w:rPr>
        <w:t>אי קיום יחסי עובד-מעביד</w:t>
      </w:r>
      <w:bookmarkEnd w:id="674"/>
      <w:bookmarkEnd w:id="675"/>
      <w:r w:rsidRPr="006A2BE8">
        <w:rPr>
          <w:rFonts w:ascii="David" w:hAnsi="David"/>
          <w:bCs/>
          <w:szCs w:val="28"/>
          <w:u w:val="single"/>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מוצהר ומוסכם בזאת בין הצדדים כי היחסים בין המשרד לבין </w:t>
      </w:r>
      <w:r w:rsidRPr="006A2BE8">
        <w:rPr>
          <w:rFonts w:ascii="David" w:hAnsi="David" w:hint="eastAsia"/>
          <w:szCs w:val="24"/>
          <w:rtl/>
        </w:rPr>
        <w:t>ספק ה</w:t>
      </w:r>
      <w:r w:rsidRPr="006A2BE8">
        <w:rPr>
          <w:rFonts w:ascii="David" w:hAnsi="David" w:hint="cs"/>
          <w:szCs w:val="24"/>
          <w:rtl/>
        </w:rPr>
        <w:t>מסגרת אינם יחסי עובד ומעביד.</w:t>
      </w:r>
      <w:r w:rsidRPr="006A2BE8">
        <w:rPr>
          <w:rFonts w:ascii="David" w:hAnsi="David"/>
          <w:szCs w:val="24"/>
          <w:rtl/>
        </w:rPr>
        <w:t xml:space="preserve"> לא ישררו יחסי עובד-מעביד בין המשרד לבין הספק, עובדיו או מי מטעמו. אין לראות בכל זכות הנמנית על פי הסכם זה למשרד לפקח, להדריך ולהורות לכל אחד מהמועסקים על יד</w:t>
      </w:r>
      <w:r w:rsidRPr="006A2BE8">
        <w:rPr>
          <w:rFonts w:ascii="David" w:hAnsi="David" w:hint="cs"/>
          <w:szCs w:val="24"/>
          <w:rtl/>
        </w:rPr>
        <w:t>י ספק המסגרת</w:t>
      </w:r>
      <w:r w:rsidRPr="006A2BE8">
        <w:rPr>
          <w:rFonts w:ascii="David" w:hAnsi="David"/>
          <w:szCs w:val="24"/>
          <w:rtl/>
        </w:rPr>
        <w:t>, אלא אמצעי להבטיח ביצוע הוראות הסכם זה במלואו, ולא תהא לספק ולכל המועסקים על ידו, כל זכויות של עובד מדינה או עובד המועסק על ידי הממשלה או על ידי המשרד,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למען הסר כל ספק, </w:t>
      </w:r>
      <w:r w:rsidRPr="006A2BE8">
        <w:rPr>
          <w:rFonts w:ascii="David" w:hAnsi="David" w:hint="eastAsia"/>
          <w:szCs w:val="24"/>
          <w:rtl/>
        </w:rPr>
        <w:t>אם</w:t>
      </w:r>
      <w:r w:rsidRPr="006A2BE8">
        <w:rPr>
          <w:rFonts w:ascii="David" w:hAnsi="David"/>
          <w:szCs w:val="24"/>
          <w:rtl/>
        </w:rPr>
        <w:t xml:space="preserve"> מסיבה כלשהיא, </w:t>
      </w:r>
      <w:r w:rsidRPr="006A2BE8">
        <w:rPr>
          <w:rFonts w:ascii="David" w:hAnsi="David" w:hint="eastAsia"/>
          <w:szCs w:val="24"/>
          <w:rtl/>
        </w:rPr>
        <w:t>ככל</w:t>
      </w:r>
      <w:r w:rsidRPr="006A2BE8">
        <w:rPr>
          <w:rFonts w:ascii="David" w:hAnsi="David"/>
          <w:szCs w:val="24"/>
          <w:rtl/>
        </w:rPr>
        <w:t xml:space="preserve"> שלמרות כוונת הצדדים המפורשת כפי שבאה לידי ביטוי בהסכם זה, יידרש המשרד במועד כלשהו </w:t>
      </w:r>
      <w:r w:rsidRPr="006A2BE8">
        <w:rPr>
          <w:rFonts w:ascii="David" w:hAnsi="David" w:hint="eastAsia"/>
          <w:szCs w:val="24"/>
          <w:rtl/>
        </w:rPr>
        <w:t>או</w:t>
      </w:r>
      <w:r w:rsidRPr="006A2BE8">
        <w:rPr>
          <w:rFonts w:ascii="David" w:hAnsi="David"/>
          <w:szCs w:val="24"/>
          <w:rtl/>
        </w:rPr>
        <w:t xml:space="preserve"> יקבע על ידי רשות מוסמכת, לרבות </w:t>
      </w:r>
      <w:r w:rsidRPr="006A2BE8">
        <w:rPr>
          <w:rFonts w:ascii="David" w:hAnsi="David"/>
          <w:szCs w:val="24"/>
          <w:rtl/>
        </w:rPr>
        <w:lastRenderedPageBreak/>
        <w:t xml:space="preserve">על ידי גוף שיפוטי, כי ביחסיו עם המשרד, הספק או עובדיו </w:t>
      </w:r>
      <w:r w:rsidRPr="006A2BE8">
        <w:rPr>
          <w:rFonts w:ascii="David" w:hAnsi="David" w:hint="eastAsia"/>
          <w:szCs w:val="24"/>
          <w:rtl/>
        </w:rPr>
        <w:t>הם</w:t>
      </w:r>
      <w:r w:rsidRPr="006A2BE8">
        <w:rPr>
          <w:rFonts w:ascii="David" w:hAnsi="David"/>
          <w:szCs w:val="24"/>
          <w:rtl/>
        </w:rPr>
        <w:t xml:space="preserve"> עובדים של המשרד, יחולו ההוראות כדלקמן: </w:t>
      </w:r>
    </w:p>
    <w:p w:rsidR="006A2BE8" w:rsidRPr="006A2BE8" w:rsidRDefault="006A2BE8" w:rsidP="006A2BE8">
      <w:pPr>
        <w:spacing w:line="360" w:lineRule="auto"/>
        <w:jc w:val="both"/>
        <w:rPr>
          <w:rFonts w:ascii="David" w:hAnsi="David"/>
          <w:szCs w:val="24"/>
          <w:rtl/>
        </w:rPr>
      </w:pPr>
      <w:bookmarkStart w:id="676" w:name="_Ref236626336"/>
      <w:r w:rsidRPr="006A2BE8">
        <w:rPr>
          <w:rFonts w:ascii="David" w:hAnsi="David" w:hint="eastAsia"/>
          <w:szCs w:val="24"/>
          <w:rtl/>
        </w:rPr>
        <w:t>ספק המ</w:t>
      </w:r>
      <w:r w:rsidRPr="006A2BE8">
        <w:rPr>
          <w:rFonts w:ascii="David" w:hAnsi="David" w:hint="cs"/>
          <w:szCs w:val="24"/>
          <w:rtl/>
        </w:rPr>
        <w:t>סג</w:t>
      </w:r>
      <w:r w:rsidRPr="006A2BE8">
        <w:rPr>
          <w:rFonts w:ascii="David" w:hAnsi="David" w:hint="eastAsia"/>
          <w:szCs w:val="24"/>
          <w:rtl/>
        </w:rPr>
        <w:t>ר</w:t>
      </w:r>
      <w:r w:rsidRPr="006A2BE8">
        <w:rPr>
          <w:rFonts w:ascii="David" w:hAnsi="David" w:hint="cs"/>
          <w:szCs w:val="24"/>
          <w:rtl/>
        </w:rPr>
        <w:t>ת</w:t>
      </w:r>
      <w:r w:rsidRPr="006A2BE8">
        <w:rPr>
          <w:rFonts w:ascii="David" w:hAnsi="David"/>
          <w:szCs w:val="24"/>
          <w:rtl/>
        </w:rPr>
        <w:t xml:space="preserve"> מתחייב לשפות את המשרד </w:t>
      </w:r>
      <w:r w:rsidRPr="006A2BE8">
        <w:rPr>
          <w:rFonts w:ascii="David" w:hAnsi="David" w:hint="eastAsia"/>
          <w:szCs w:val="24"/>
          <w:rtl/>
        </w:rPr>
        <w:t>מיד</w:t>
      </w:r>
      <w:r w:rsidRPr="006A2BE8">
        <w:rPr>
          <w:rFonts w:ascii="David" w:hAnsi="David"/>
          <w:szCs w:val="24"/>
          <w:rtl/>
        </w:rPr>
        <w:t xml:space="preserve"> עם דרישה בגין כל סכום </w:t>
      </w:r>
      <w:r w:rsidRPr="006A2BE8">
        <w:rPr>
          <w:rFonts w:ascii="David" w:hAnsi="David" w:hint="eastAsia"/>
          <w:szCs w:val="24"/>
          <w:rtl/>
        </w:rPr>
        <w:t>שיידרש</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לשלמו</w:t>
      </w:r>
      <w:r w:rsidRPr="006A2BE8">
        <w:rPr>
          <w:rFonts w:ascii="David" w:hAnsi="David"/>
          <w:szCs w:val="24"/>
          <w:rtl/>
        </w:rPr>
        <w:t xml:space="preserve"> </w:t>
      </w:r>
      <w:r w:rsidRPr="006A2BE8">
        <w:rPr>
          <w:rFonts w:ascii="David" w:hAnsi="David" w:hint="eastAsia"/>
          <w:szCs w:val="24"/>
          <w:rtl/>
        </w:rPr>
        <w:t>כאמור</w:t>
      </w:r>
      <w:r w:rsidRPr="006A2BE8">
        <w:rPr>
          <w:rFonts w:ascii="David" w:hAnsi="David"/>
          <w:szCs w:val="24"/>
          <w:rtl/>
        </w:rPr>
        <w:t xml:space="preserve"> </w:t>
      </w:r>
      <w:r w:rsidRPr="006A2BE8">
        <w:rPr>
          <w:rFonts w:ascii="David" w:hAnsi="David" w:hint="eastAsia"/>
          <w:szCs w:val="24"/>
          <w:rtl/>
        </w:rPr>
        <w:t>לרבות</w:t>
      </w:r>
      <w:r w:rsidRPr="006A2BE8">
        <w:rPr>
          <w:rFonts w:ascii="David" w:hAnsi="David"/>
          <w:szCs w:val="24"/>
          <w:rtl/>
        </w:rPr>
        <w:t xml:space="preserve"> </w:t>
      </w:r>
      <w:r w:rsidRPr="006A2BE8">
        <w:rPr>
          <w:rFonts w:ascii="David" w:hAnsi="David" w:hint="eastAsia"/>
          <w:szCs w:val="24"/>
          <w:rtl/>
        </w:rPr>
        <w:t>הוצאות</w:t>
      </w:r>
      <w:r w:rsidRPr="006A2BE8">
        <w:rPr>
          <w:rFonts w:ascii="David" w:hAnsi="David"/>
          <w:szCs w:val="24"/>
          <w:rtl/>
        </w:rPr>
        <w:t xml:space="preserve"> </w:t>
      </w:r>
      <w:r w:rsidRPr="006A2BE8">
        <w:rPr>
          <w:rFonts w:ascii="David" w:hAnsi="David" w:hint="eastAsia"/>
          <w:szCs w:val="24"/>
          <w:rtl/>
        </w:rPr>
        <w:t>ושכ</w:t>
      </w:r>
      <w:r w:rsidRPr="006A2BE8">
        <w:rPr>
          <w:rFonts w:ascii="David" w:hAnsi="David"/>
          <w:szCs w:val="24"/>
          <w:rtl/>
        </w:rPr>
        <w:t xml:space="preserve">"ט </w:t>
      </w:r>
      <w:r w:rsidRPr="006A2BE8">
        <w:rPr>
          <w:rFonts w:ascii="David" w:hAnsi="David" w:hint="eastAsia"/>
          <w:szCs w:val="24"/>
          <w:rtl/>
        </w:rPr>
        <w:t>עו</w:t>
      </w:r>
      <w:r w:rsidRPr="006A2BE8">
        <w:rPr>
          <w:rFonts w:ascii="David" w:hAnsi="David"/>
          <w:szCs w:val="24"/>
          <w:rtl/>
        </w:rPr>
        <w:t xml:space="preserve">"ד, </w:t>
      </w:r>
      <w:r w:rsidRPr="006A2BE8">
        <w:rPr>
          <w:rFonts w:ascii="David" w:hAnsi="David" w:hint="eastAsia"/>
          <w:szCs w:val="24"/>
          <w:rtl/>
        </w:rPr>
        <w:t>ככל</w:t>
      </w:r>
      <w:r w:rsidRPr="006A2BE8">
        <w:rPr>
          <w:rFonts w:ascii="David" w:hAnsi="David"/>
          <w:szCs w:val="24"/>
          <w:rtl/>
        </w:rPr>
        <w:t xml:space="preserve"> </w:t>
      </w:r>
      <w:r w:rsidRPr="006A2BE8">
        <w:rPr>
          <w:rFonts w:ascii="David" w:hAnsi="David" w:hint="eastAsia"/>
          <w:szCs w:val="24"/>
          <w:rtl/>
        </w:rPr>
        <w:t>שיהיו</w:t>
      </w:r>
      <w:r w:rsidRPr="006A2BE8">
        <w:rPr>
          <w:rFonts w:ascii="David" w:hAnsi="David"/>
          <w:szCs w:val="24"/>
          <w:rtl/>
        </w:rPr>
        <w:t xml:space="preserve">. </w:t>
      </w:r>
      <w:r w:rsidRPr="006A2BE8">
        <w:rPr>
          <w:rFonts w:ascii="David" w:hAnsi="David" w:hint="eastAsia"/>
          <w:szCs w:val="24"/>
          <w:rtl/>
        </w:rPr>
        <w:t>מבלי</w:t>
      </w:r>
      <w:r w:rsidRPr="006A2BE8">
        <w:rPr>
          <w:rFonts w:ascii="David" w:hAnsi="David"/>
          <w:szCs w:val="24"/>
          <w:rtl/>
        </w:rPr>
        <w:t xml:space="preserve"> </w:t>
      </w:r>
      <w:r w:rsidRPr="006A2BE8">
        <w:rPr>
          <w:rFonts w:ascii="David" w:hAnsi="David" w:hint="eastAsia"/>
          <w:szCs w:val="24"/>
          <w:rtl/>
        </w:rPr>
        <w:t>לגרוע</w:t>
      </w:r>
      <w:r w:rsidRPr="006A2BE8">
        <w:rPr>
          <w:rFonts w:ascii="David" w:hAnsi="David"/>
          <w:szCs w:val="24"/>
          <w:rtl/>
        </w:rPr>
        <w:t xml:space="preserve"> </w:t>
      </w:r>
      <w:r w:rsidRPr="006A2BE8">
        <w:rPr>
          <w:rFonts w:ascii="David" w:hAnsi="David" w:hint="eastAsia"/>
          <w:szCs w:val="24"/>
          <w:rtl/>
        </w:rPr>
        <w:t>מהאמור</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מתחייב</w:t>
      </w:r>
      <w:r w:rsidRPr="006A2BE8">
        <w:rPr>
          <w:rFonts w:ascii="David" w:hAnsi="David"/>
          <w:szCs w:val="24"/>
          <w:rtl/>
        </w:rPr>
        <w:t xml:space="preserve"> </w:t>
      </w:r>
      <w:r w:rsidRPr="006A2BE8">
        <w:rPr>
          <w:rFonts w:ascii="David" w:hAnsi="David" w:hint="eastAsia"/>
          <w:szCs w:val="24"/>
          <w:rtl/>
        </w:rPr>
        <w:t>לשפות</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w:t>
      </w:r>
      <w:r w:rsidRPr="006A2BE8">
        <w:rPr>
          <w:rFonts w:ascii="David" w:hAnsi="David" w:hint="eastAsia"/>
          <w:szCs w:val="24"/>
          <w:rtl/>
        </w:rPr>
        <w:t>בכל</w:t>
      </w:r>
      <w:r w:rsidRPr="006A2BE8">
        <w:rPr>
          <w:rFonts w:ascii="David" w:hAnsi="David"/>
          <w:szCs w:val="24"/>
          <w:rtl/>
        </w:rPr>
        <w:t xml:space="preserve"> סכום לרבות הוצאות ושכ"ט עו"ד, ככל שיהיו, שיאלץ לשלמו לפי פסק-דין של ערכאה מוסמכת, הנובע מתביעות עובד הספק או מי מטעמו, או הטוען כי הוא עובדו, נגד המשרד.</w:t>
      </w:r>
      <w:bookmarkEnd w:id="676"/>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677" w:name="_Toc516551393"/>
      <w:bookmarkStart w:id="678" w:name="_Toc521604077"/>
      <w:bookmarkStart w:id="679" w:name="_Ref68593383"/>
      <w:r w:rsidRPr="006A2BE8">
        <w:rPr>
          <w:rFonts w:ascii="David" w:hAnsi="David"/>
          <w:bCs/>
          <w:szCs w:val="28"/>
          <w:u w:val="single"/>
          <w:rtl/>
        </w:rPr>
        <w:t>פיצויים מוסכמים</w:t>
      </w:r>
      <w:bookmarkEnd w:id="677"/>
      <w:bookmarkEnd w:id="678"/>
      <w:bookmarkEnd w:id="679"/>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אם</w:t>
      </w:r>
      <w:r w:rsidRPr="006A2BE8">
        <w:rPr>
          <w:rFonts w:ascii="David" w:hAnsi="David"/>
          <w:szCs w:val="24"/>
          <w:rtl/>
        </w:rPr>
        <w:t xml:space="preserve">  </w:t>
      </w:r>
      <w:r w:rsidRPr="006A2BE8">
        <w:rPr>
          <w:rFonts w:ascii="David" w:hAnsi="David" w:hint="cs"/>
          <w:szCs w:val="24"/>
          <w:rtl/>
        </w:rPr>
        <w:t xml:space="preserve">הספק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מילא</w:t>
      </w:r>
      <w:r w:rsidRPr="006A2BE8">
        <w:rPr>
          <w:rFonts w:ascii="David" w:hAnsi="David"/>
          <w:szCs w:val="24"/>
          <w:rtl/>
        </w:rPr>
        <w:t xml:space="preserve"> </w:t>
      </w:r>
      <w:r w:rsidRPr="006A2BE8">
        <w:rPr>
          <w:rFonts w:ascii="David" w:hAnsi="David" w:hint="eastAsia"/>
          <w:szCs w:val="24"/>
          <w:rtl/>
        </w:rPr>
        <w:t>את</w:t>
      </w:r>
      <w:r w:rsidRPr="006A2BE8">
        <w:rPr>
          <w:rFonts w:ascii="David" w:hAnsi="David"/>
          <w:szCs w:val="24"/>
          <w:rtl/>
        </w:rPr>
        <w:t xml:space="preserve"> </w:t>
      </w:r>
      <w:r w:rsidRPr="006A2BE8">
        <w:rPr>
          <w:rFonts w:ascii="David" w:hAnsi="David" w:hint="eastAsia"/>
          <w:szCs w:val="24"/>
          <w:rtl/>
        </w:rPr>
        <w:t>מחויבויותיו</w:t>
      </w:r>
      <w:r w:rsidRPr="006A2BE8">
        <w:rPr>
          <w:rFonts w:ascii="David" w:hAnsi="David"/>
          <w:szCs w:val="24"/>
          <w:rtl/>
        </w:rPr>
        <w:t xml:space="preserve"> </w:t>
      </w:r>
      <w:r w:rsidRPr="006A2BE8">
        <w:rPr>
          <w:rFonts w:ascii="David" w:hAnsi="David" w:hint="eastAsia"/>
          <w:szCs w:val="24"/>
          <w:rtl/>
        </w:rPr>
        <w:t>כולן</w:t>
      </w:r>
      <w:r w:rsidRPr="006A2BE8">
        <w:rPr>
          <w:rFonts w:ascii="David" w:hAnsi="David"/>
          <w:szCs w:val="24"/>
          <w:rtl/>
        </w:rPr>
        <w:t xml:space="preserve">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חלקן</w:t>
      </w:r>
      <w:r w:rsidRPr="006A2BE8">
        <w:rPr>
          <w:rFonts w:ascii="David" w:hAnsi="David"/>
          <w:szCs w:val="24"/>
          <w:rtl/>
        </w:rPr>
        <w:t xml:space="preserve">, רשאי המשרד מבלי לגרוע מכל סמכות אחרת הקיימת לו בין אם לפי חוק ובין אם לפי הסכם זה לבצע, את אחת הפעולות הבאות או </w:t>
      </w:r>
      <w:r w:rsidRPr="006A2BE8">
        <w:rPr>
          <w:rFonts w:ascii="David" w:hAnsi="David" w:hint="eastAsia"/>
          <w:szCs w:val="24"/>
          <w:rtl/>
        </w:rPr>
        <w:t>את</w:t>
      </w:r>
      <w:r w:rsidRPr="006A2BE8">
        <w:rPr>
          <w:rFonts w:ascii="David" w:hAnsi="David"/>
          <w:szCs w:val="24"/>
          <w:rtl/>
        </w:rPr>
        <w:t xml:space="preserve"> חלקן או את כולן יחד: </w:t>
      </w:r>
    </w:p>
    <w:p w:rsidR="006A2BE8" w:rsidRPr="006A2BE8" w:rsidRDefault="006A2BE8" w:rsidP="00C11264">
      <w:pPr>
        <w:numPr>
          <w:ilvl w:val="2"/>
          <w:numId w:val="131"/>
        </w:numPr>
        <w:spacing w:line="360" w:lineRule="auto"/>
        <w:jc w:val="both"/>
        <w:rPr>
          <w:rFonts w:ascii="David" w:hAnsi="David"/>
          <w:szCs w:val="24"/>
        </w:rPr>
      </w:pPr>
      <w:r w:rsidRPr="006A2BE8">
        <w:rPr>
          <w:rFonts w:ascii="David" w:hAnsi="David" w:hint="eastAsia"/>
          <w:szCs w:val="24"/>
          <w:rtl/>
        </w:rPr>
        <w:t>ל</w:t>
      </w:r>
      <w:r w:rsidRPr="006A2BE8">
        <w:rPr>
          <w:rFonts w:ascii="David" w:hAnsi="David"/>
          <w:szCs w:val="24"/>
          <w:rtl/>
        </w:rPr>
        <w:t>בטל את ההסכם בהודעה בכתב.</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hint="cs"/>
          <w:szCs w:val="24"/>
          <w:rtl/>
        </w:rPr>
        <w:t>לדרוש מהספק פיצוי מוסכם וקבוע מראש</w:t>
      </w:r>
      <w:r w:rsidRPr="006A2BE8">
        <w:rPr>
          <w:rFonts w:ascii="David" w:hAnsi="David"/>
          <w:szCs w:val="24"/>
          <w:rtl/>
        </w:rPr>
        <w:t xml:space="preserve"> בהתאם לאמור להלן:</w:t>
      </w:r>
    </w:p>
    <w:tbl>
      <w:tblPr>
        <w:tblStyle w:val="121"/>
        <w:bidiVisual/>
        <w:tblW w:w="0" w:type="auto"/>
        <w:tblInd w:w="1327" w:type="dxa"/>
        <w:tblLook w:val="04A0" w:firstRow="1" w:lastRow="0" w:firstColumn="1" w:lastColumn="0" w:noHBand="0" w:noVBand="1"/>
      </w:tblPr>
      <w:tblGrid>
        <w:gridCol w:w="3264"/>
        <w:gridCol w:w="4357"/>
      </w:tblGrid>
      <w:tr w:rsidR="006A2BE8" w:rsidRPr="006A2BE8" w:rsidTr="006A2BE8">
        <w:trPr>
          <w:cnfStyle w:val="100000000000" w:firstRow="1" w:lastRow="0" w:firstColumn="0" w:lastColumn="0" w:oddVBand="0" w:evenVBand="0" w:oddHBand="0" w:evenHBand="0" w:firstRowFirstColumn="0" w:firstRowLastColumn="0" w:lastRowFirstColumn="0" w:lastRowLastColumn="0"/>
          <w:tblHeader/>
        </w:trPr>
        <w:tc>
          <w:tcPr>
            <w:tcW w:w="3291" w:type="dxa"/>
          </w:tcPr>
          <w:p w:rsidR="006A2BE8" w:rsidRPr="006A2BE8" w:rsidRDefault="006A2BE8" w:rsidP="006A2BE8">
            <w:pPr>
              <w:spacing w:line="360" w:lineRule="auto"/>
              <w:rPr>
                <w:rFonts w:ascii="David" w:hAnsi="David"/>
                <w:b/>
                <w:bCs/>
                <w:szCs w:val="24"/>
                <w:rtl/>
              </w:rPr>
            </w:pPr>
            <w:r w:rsidRPr="006A2BE8">
              <w:rPr>
                <w:rFonts w:ascii="David" w:hAnsi="David"/>
                <w:b/>
                <w:bCs/>
                <w:szCs w:val="24"/>
                <w:rtl/>
              </w:rPr>
              <w:t>הפרה</w:t>
            </w:r>
          </w:p>
        </w:tc>
        <w:tc>
          <w:tcPr>
            <w:tcW w:w="4395" w:type="dxa"/>
          </w:tcPr>
          <w:p w:rsidR="006A2BE8" w:rsidRPr="006A2BE8" w:rsidRDefault="006A2BE8" w:rsidP="006A2BE8">
            <w:pPr>
              <w:spacing w:line="360" w:lineRule="auto"/>
              <w:jc w:val="center"/>
              <w:rPr>
                <w:rFonts w:ascii="David" w:hAnsi="David"/>
                <w:b/>
                <w:bCs/>
                <w:szCs w:val="24"/>
              </w:rPr>
            </w:pPr>
            <w:r w:rsidRPr="006A2BE8">
              <w:rPr>
                <w:rFonts w:ascii="David" w:hAnsi="David"/>
                <w:b/>
                <w:bCs/>
                <w:szCs w:val="24"/>
                <w:rtl/>
              </w:rPr>
              <w:t>פיצוי מוסכם</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eastAsia"/>
                <w:szCs w:val="24"/>
                <w:rtl/>
              </w:rPr>
              <w:t>מכירת</w:t>
            </w:r>
            <w:r w:rsidRPr="006A2BE8">
              <w:rPr>
                <w:rFonts w:ascii="David" w:hAnsi="David"/>
                <w:szCs w:val="24"/>
                <w:rtl/>
              </w:rPr>
              <w:t xml:space="preserve"> </w:t>
            </w:r>
            <w:r w:rsidRPr="006A2BE8">
              <w:rPr>
                <w:rFonts w:ascii="David" w:hAnsi="David" w:hint="cs"/>
                <w:szCs w:val="24"/>
                <w:rtl/>
              </w:rPr>
              <w:t>או שיווק</w:t>
            </w:r>
            <w:r w:rsidRPr="006A2BE8">
              <w:rPr>
                <w:rFonts w:ascii="David" w:hAnsi="David"/>
                <w:szCs w:val="24"/>
                <w:rtl/>
              </w:rPr>
              <w:t xml:space="preserve"> </w:t>
            </w:r>
            <w:r w:rsidRPr="006A2BE8">
              <w:rPr>
                <w:rFonts w:ascii="David" w:hAnsi="David" w:hint="eastAsia"/>
                <w:szCs w:val="24"/>
                <w:rtl/>
              </w:rPr>
              <w:t>גט</w:t>
            </w:r>
            <w:r w:rsidRPr="006A2BE8">
              <w:rPr>
                <w:rFonts w:ascii="David" w:hAnsi="David"/>
                <w:szCs w:val="24"/>
                <w:rtl/>
              </w:rPr>
              <w:t xml:space="preserve">"ן </w:t>
            </w:r>
            <w:r w:rsidRPr="006A2BE8">
              <w:rPr>
                <w:rFonts w:ascii="David" w:hAnsi="David" w:hint="eastAsia"/>
                <w:szCs w:val="24"/>
                <w:rtl/>
              </w:rPr>
              <w:t>מיובא</w:t>
            </w:r>
            <w:r w:rsidRPr="006A2BE8">
              <w:rPr>
                <w:rFonts w:ascii="David" w:hAnsi="David"/>
                <w:szCs w:val="24"/>
                <w:rtl/>
              </w:rPr>
              <w:t xml:space="preserve"> </w:t>
            </w:r>
            <w:r w:rsidRPr="006A2BE8">
              <w:rPr>
                <w:rFonts w:ascii="David" w:hAnsi="David" w:hint="eastAsia"/>
                <w:szCs w:val="24"/>
                <w:rtl/>
              </w:rPr>
              <w:t>לצרכן</w:t>
            </w:r>
            <w:r w:rsidRPr="006A2BE8">
              <w:rPr>
                <w:rFonts w:ascii="David" w:hAnsi="David"/>
                <w:szCs w:val="24"/>
                <w:rtl/>
              </w:rPr>
              <w:t xml:space="preserve"> </w:t>
            </w:r>
            <w:r w:rsidRPr="006A2BE8">
              <w:rPr>
                <w:rFonts w:ascii="David" w:hAnsi="David" w:hint="eastAsia"/>
                <w:szCs w:val="24"/>
                <w:rtl/>
              </w:rPr>
              <w:t>שאינו</w:t>
            </w:r>
            <w:r w:rsidRPr="006A2BE8">
              <w:rPr>
                <w:rFonts w:ascii="David" w:hAnsi="David"/>
                <w:szCs w:val="24"/>
                <w:rtl/>
              </w:rPr>
              <w:t xml:space="preserve"> </w:t>
            </w:r>
            <w:r w:rsidRPr="006A2BE8">
              <w:rPr>
                <w:rFonts w:ascii="David" w:hAnsi="David" w:hint="eastAsia"/>
                <w:szCs w:val="24"/>
                <w:rtl/>
              </w:rPr>
              <w:t>עונה</w:t>
            </w:r>
            <w:r w:rsidRPr="006A2BE8">
              <w:rPr>
                <w:rFonts w:ascii="David" w:hAnsi="David"/>
                <w:szCs w:val="24"/>
                <w:rtl/>
              </w:rPr>
              <w:t xml:space="preserve"> </w:t>
            </w:r>
            <w:r w:rsidRPr="006A2BE8">
              <w:rPr>
                <w:rFonts w:ascii="David" w:hAnsi="David" w:hint="eastAsia"/>
                <w:szCs w:val="24"/>
                <w:rtl/>
              </w:rPr>
              <w:t>על</w:t>
            </w:r>
            <w:r w:rsidRPr="006A2BE8">
              <w:rPr>
                <w:rFonts w:ascii="David" w:hAnsi="David"/>
                <w:szCs w:val="24"/>
                <w:rtl/>
              </w:rPr>
              <w:t xml:space="preserve"> </w:t>
            </w:r>
            <w:r w:rsidRPr="006A2BE8">
              <w:rPr>
                <w:rFonts w:ascii="David" w:hAnsi="David" w:hint="eastAsia"/>
                <w:szCs w:val="24"/>
                <w:rtl/>
              </w:rPr>
              <w:t>הגדרת</w:t>
            </w:r>
            <w:r w:rsidRPr="006A2BE8">
              <w:rPr>
                <w:rFonts w:ascii="David" w:hAnsi="David"/>
                <w:szCs w:val="24"/>
                <w:rtl/>
              </w:rPr>
              <w:t xml:space="preserve"> "צרכני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r w:rsidRPr="006A2BE8">
              <w:rPr>
                <w:rFonts w:ascii="David" w:hAnsi="David"/>
                <w:szCs w:val="24"/>
                <w:rtl/>
              </w:rPr>
              <w:t>"</w:t>
            </w:r>
          </w:p>
        </w:tc>
        <w:tc>
          <w:tcPr>
            <w:tcW w:w="4395" w:type="dxa"/>
          </w:tcPr>
          <w:p w:rsidR="006A2BE8" w:rsidRPr="006A2BE8" w:rsidRDefault="006A2BE8" w:rsidP="006A2BE8">
            <w:pPr>
              <w:spacing w:line="360" w:lineRule="auto"/>
              <w:jc w:val="center"/>
              <w:rPr>
                <w:rFonts w:ascii="David" w:hAnsi="David"/>
                <w:szCs w:val="24"/>
                <w:rtl/>
              </w:rPr>
            </w:pPr>
            <w:del w:id="680" w:author="נטעלי כהן" w:date="2021-06-13T15:47:00Z">
              <w:r w:rsidRPr="006A2BE8" w:rsidDel="006B4F85">
                <w:rPr>
                  <w:rFonts w:ascii="David" w:hAnsi="David"/>
                  <w:szCs w:val="24"/>
                  <w:rtl/>
                </w:rPr>
                <w:delText>100</w:delText>
              </w:r>
            </w:del>
            <w:ins w:id="681" w:author="נטעלי כהן" w:date="2021-06-13T15:47:00Z">
              <w:r w:rsidR="006B4F85">
                <w:rPr>
                  <w:rFonts w:ascii="David" w:hAnsi="David" w:hint="cs"/>
                  <w:szCs w:val="24"/>
                  <w:rtl/>
                </w:rPr>
                <w:t>5</w:t>
              </w:r>
              <w:r w:rsidR="006B4F85" w:rsidRPr="006A2BE8">
                <w:rPr>
                  <w:rFonts w:ascii="David" w:hAnsi="David"/>
                  <w:szCs w:val="24"/>
                  <w:rtl/>
                </w:rPr>
                <w:t>0</w:t>
              </w:r>
            </w:ins>
            <w:r w:rsidRPr="006A2BE8">
              <w:rPr>
                <w:rFonts w:ascii="David" w:hAnsi="David"/>
                <w:szCs w:val="24"/>
                <w:rtl/>
              </w:rPr>
              <w:t xml:space="preserve">,000 $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cs"/>
                <w:szCs w:val="24"/>
                <w:rtl/>
              </w:rPr>
              <w:t>שיווק</w:t>
            </w:r>
            <w:r w:rsidRPr="006A2BE8">
              <w:rPr>
                <w:rFonts w:ascii="David" w:hAnsi="David"/>
                <w:szCs w:val="24"/>
                <w:rtl/>
              </w:rPr>
              <w:t xml:space="preserve"> גז טבעי לצרכנים שלא על פי ההקצאה שבסעיף</w:t>
            </w:r>
            <w:r w:rsidRPr="006A2BE8">
              <w:rPr>
                <w:rFonts w:ascii="David" w:hAnsi="David" w:hint="cs"/>
                <w:szCs w:val="24"/>
                <w:rtl/>
              </w:rPr>
              <w:t xml:space="preserve">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Ref64209108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82" w:author="אילנה טמסוט" w:date="2021-06-20T11:19:00Z">
              <w:r w:rsidR="009D2A8C">
                <w:rPr>
                  <w:rFonts w:ascii="David" w:hAnsi="David"/>
                  <w:szCs w:val="24"/>
                  <w:cs/>
                </w:rPr>
                <w:t>‎</w:t>
              </w:r>
              <w:r w:rsidR="009D2A8C">
                <w:rPr>
                  <w:rFonts w:ascii="David" w:hAnsi="David"/>
                  <w:szCs w:val="24"/>
                </w:rPr>
                <w:t>7</w:t>
              </w:r>
            </w:ins>
            <w:del w:id="683" w:author="אילנה טמסוט" w:date="2021-06-20T11:18:00Z">
              <w:r w:rsidR="00DB0EA7" w:rsidDel="009D2A8C">
                <w:rPr>
                  <w:rFonts w:ascii="David" w:hAnsi="David"/>
                  <w:szCs w:val="24"/>
                  <w:cs/>
                </w:rPr>
                <w:delText>‎</w:delText>
              </w:r>
              <w:r w:rsidR="00DB0EA7" w:rsidDel="009D2A8C">
                <w:rPr>
                  <w:rFonts w:ascii="David" w:hAnsi="David"/>
                  <w:szCs w:val="24"/>
                </w:rPr>
                <w:delText>7</w:delText>
              </w:r>
            </w:del>
            <w:r w:rsidRPr="006A2BE8">
              <w:rPr>
                <w:rFonts w:ascii="David" w:hAnsi="David"/>
                <w:szCs w:val="24"/>
                <w:rtl/>
              </w:rPr>
              <w:fldChar w:fldCharType="end"/>
            </w:r>
            <w:r w:rsidRPr="006A2BE8">
              <w:rPr>
                <w:rFonts w:ascii="David" w:hAnsi="David" w:hint="cs"/>
                <w:szCs w:val="24"/>
                <w:rtl/>
              </w:rPr>
              <w:t xml:space="preserve"> לפרק 3.</w:t>
            </w:r>
          </w:p>
        </w:tc>
        <w:tc>
          <w:tcPr>
            <w:tcW w:w="4395" w:type="dxa"/>
          </w:tcPr>
          <w:p w:rsidR="006A2BE8" w:rsidRPr="006A2BE8" w:rsidRDefault="006A2BE8" w:rsidP="006A2BE8">
            <w:pPr>
              <w:spacing w:line="360" w:lineRule="auto"/>
              <w:jc w:val="center"/>
              <w:rPr>
                <w:rFonts w:ascii="David" w:hAnsi="David"/>
                <w:szCs w:val="24"/>
                <w:rtl/>
              </w:rPr>
            </w:pPr>
            <w:del w:id="684" w:author="נטעלי כהן" w:date="2021-06-13T15:47:00Z">
              <w:r w:rsidRPr="006A2BE8" w:rsidDel="006B4F85">
                <w:rPr>
                  <w:rFonts w:ascii="David" w:hAnsi="David"/>
                  <w:szCs w:val="24"/>
                  <w:rtl/>
                </w:rPr>
                <w:delText>100</w:delText>
              </w:r>
            </w:del>
            <w:ins w:id="685" w:author="נטעלי כהן" w:date="2021-06-13T15:47:00Z">
              <w:r w:rsidR="006B4F85">
                <w:rPr>
                  <w:rFonts w:ascii="David" w:hAnsi="David" w:hint="cs"/>
                  <w:szCs w:val="24"/>
                  <w:rtl/>
                </w:rPr>
                <w:t>5</w:t>
              </w:r>
              <w:r w:rsidR="006B4F85" w:rsidRPr="006A2BE8">
                <w:rPr>
                  <w:rFonts w:ascii="David" w:hAnsi="David"/>
                  <w:szCs w:val="24"/>
                  <w:rtl/>
                </w:rPr>
                <w:t>0</w:t>
              </w:r>
            </w:ins>
            <w:r w:rsidRPr="006A2BE8">
              <w:rPr>
                <w:rFonts w:ascii="David" w:hAnsi="David"/>
                <w:szCs w:val="24"/>
                <w:rtl/>
              </w:rPr>
              <w:t xml:space="preserve">,000 $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cs"/>
                <w:szCs w:val="24"/>
                <w:rtl/>
              </w:rPr>
              <w:t>שיווק</w:t>
            </w:r>
            <w:r w:rsidRPr="006A2BE8">
              <w:rPr>
                <w:rFonts w:ascii="David" w:hAnsi="David"/>
                <w:szCs w:val="24"/>
                <w:rtl/>
              </w:rPr>
              <w:t xml:space="preserve"> </w:t>
            </w:r>
            <w:r w:rsidRPr="006A2BE8">
              <w:rPr>
                <w:rFonts w:ascii="David" w:hAnsi="David" w:hint="eastAsia"/>
                <w:szCs w:val="24"/>
                <w:rtl/>
              </w:rPr>
              <w:t>גז</w:t>
            </w:r>
            <w:r w:rsidRPr="006A2BE8">
              <w:rPr>
                <w:rFonts w:ascii="David" w:hAnsi="David"/>
                <w:szCs w:val="24"/>
                <w:rtl/>
              </w:rPr>
              <w:t xml:space="preserve"> </w:t>
            </w:r>
            <w:r w:rsidRPr="006A2BE8">
              <w:rPr>
                <w:rFonts w:ascii="David" w:hAnsi="David" w:hint="eastAsia"/>
                <w:szCs w:val="24"/>
                <w:rtl/>
              </w:rPr>
              <w:t>טבעי</w:t>
            </w:r>
            <w:r w:rsidRPr="006A2BE8">
              <w:rPr>
                <w:rFonts w:ascii="David" w:hAnsi="David"/>
                <w:szCs w:val="24"/>
                <w:rtl/>
              </w:rPr>
              <w:t xml:space="preserve"> </w:t>
            </w:r>
            <w:r w:rsidRPr="006A2BE8">
              <w:rPr>
                <w:rFonts w:ascii="David" w:hAnsi="David" w:hint="eastAsia"/>
                <w:szCs w:val="24"/>
                <w:rtl/>
              </w:rPr>
              <w:t>לצרכנים</w:t>
            </w:r>
            <w:r w:rsidRPr="006A2BE8">
              <w:rPr>
                <w:rFonts w:ascii="David" w:hAnsi="David"/>
                <w:szCs w:val="24"/>
                <w:rtl/>
              </w:rPr>
              <w:t xml:space="preserve"> </w:t>
            </w:r>
            <w:r w:rsidRPr="006A2BE8">
              <w:rPr>
                <w:rFonts w:ascii="David" w:hAnsi="David" w:hint="eastAsia"/>
                <w:szCs w:val="24"/>
                <w:rtl/>
              </w:rPr>
              <w:t>במחיר</w:t>
            </w:r>
            <w:r w:rsidRPr="006A2BE8">
              <w:rPr>
                <w:rFonts w:ascii="David" w:hAnsi="David"/>
                <w:szCs w:val="24"/>
                <w:rtl/>
              </w:rPr>
              <w:t xml:space="preserve"> </w:t>
            </w:r>
            <w:r w:rsidRPr="006A2BE8">
              <w:rPr>
                <w:rFonts w:ascii="David" w:hAnsi="David" w:hint="cs"/>
                <w:szCs w:val="24"/>
                <w:rtl/>
              </w:rPr>
              <w:t>גבוה</w:t>
            </w:r>
            <w:r w:rsidRPr="006A2BE8">
              <w:rPr>
                <w:rFonts w:ascii="David" w:hAnsi="David"/>
                <w:szCs w:val="24"/>
                <w:rtl/>
              </w:rPr>
              <w:t xml:space="preserve"> </w:t>
            </w:r>
            <w:r w:rsidRPr="006A2BE8">
              <w:rPr>
                <w:rFonts w:ascii="David" w:hAnsi="David" w:hint="eastAsia"/>
                <w:szCs w:val="24"/>
                <w:rtl/>
              </w:rPr>
              <w:t>מהמחיר</w:t>
            </w:r>
            <w:r w:rsidRPr="006A2BE8">
              <w:rPr>
                <w:rFonts w:ascii="David" w:hAnsi="David"/>
                <w:szCs w:val="24"/>
                <w:rtl/>
              </w:rPr>
              <w:t xml:space="preserve"> </w:t>
            </w:r>
            <w:r w:rsidRPr="006A2BE8">
              <w:rPr>
                <w:rFonts w:ascii="David" w:hAnsi="David" w:hint="eastAsia"/>
                <w:szCs w:val="24"/>
                <w:rtl/>
              </w:rPr>
              <w:t>אותו</w:t>
            </w:r>
            <w:r w:rsidRPr="006A2BE8">
              <w:rPr>
                <w:rFonts w:ascii="David" w:hAnsi="David"/>
                <w:szCs w:val="24"/>
                <w:rtl/>
              </w:rPr>
              <w:t xml:space="preserve"> </w:t>
            </w:r>
            <w:r w:rsidRPr="006A2BE8">
              <w:rPr>
                <w:rFonts w:ascii="David" w:hAnsi="David" w:hint="eastAsia"/>
                <w:szCs w:val="24"/>
                <w:rtl/>
              </w:rPr>
              <w:t>הציע</w:t>
            </w:r>
            <w:r w:rsidRPr="006A2BE8">
              <w:rPr>
                <w:rFonts w:ascii="David" w:hAnsi="David"/>
                <w:szCs w:val="24"/>
                <w:rtl/>
              </w:rPr>
              <w:t xml:space="preserve"> </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בהליך</w:t>
            </w:r>
            <w:r w:rsidRPr="006A2BE8">
              <w:rPr>
                <w:rFonts w:ascii="David" w:hAnsi="David"/>
                <w:szCs w:val="24"/>
                <w:rtl/>
              </w:rPr>
              <w:t xml:space="preserve"> </w:t>
            </w:r>
            <w:r w:rsidRPr="006A2BE8">
              <w:rPr>
                <w:rFonts w:ascii="David" w:hAnsi="David" w:hint="eastAsia"/>
                <w:szCs w:val="24"/>
                <w:rtl/>
              </w:rPr>
              <w:t>התיחור</w:t>
            </w:r>
            <w:r w:rsidRPr="006A2BE8">
              <w:rPr>
                <w:rFonts w:ascii="David" w:hAnsi="David"/>
                <w:szCs w:val="24"/>
                <w:rtl/>
              </w:rPr>
              <w:t xml:space="preserve"> </w:t>
            </w:r>
            <w:r w:rsidRPr="006A2BE8">
              <w:rPr>
                <w:rFonts w:ascii="David" w:hAnsi="David" w:hint="eastAsia"/>
                <w:szCs w:val="24"/>
                <w:rtl/>
              </w:rPr>
              <w:t>הרבעוני</w:t>
            </w:r>
          </w:p>
        </w:tc>
        <w:tc>
          <w:tcPr>
            <w:tcW w:w="4395" w:type="dxa"/>
          </w:tcPr>
          <w:p w:rsidR="006A2BE8" w:rsidRPr="006A2BE8" w:rsidRDefault="006A2BE8" w:rsidP="006A2BE8">
            <w:pPr>
              <w:spacing w:line="360" w:lineRule="auto"/>
              <w:jc w:val="center"/>
              <w:rPr>
                <w:rFonts w:ascii="David" w:hAnsi="David"/>
                <w:szCs w:val="24"/>
                <w:rtl/>
              </w:rPr>
            </w:pPr>
            <w:del w:id="686" w:author="נטעלי כהן" w:date="2021-06-13T15:47:00Z">
              <w:r w:rsidRPr="006A2BE8" w:rsidDel="006B4F85">
                <w:rPr>
                  <w:rFonts w:ascii="David" w:hAnsi="David"/>
                  <w:szCs w:val="24"/>
                  <w:rtl/>
                </w:rPr>
                <w:delText>200</w:delText>
              </w:r>
            </w:del>
            <w:ins w:id="687" w:author="נטעלי כהן" w:date="2021-06-13T15:47:00Z">
              <w:r w:rsidR="006B4F85">
                <w:rPr>
                  <w:rFonts w:ascii="David" w:hAnsi="David" w:hint="cs"/>
                  <w:szCs w:val="24"/>
                  <w:rtl/>
                </w:rPr>
                <w:t>1</w:t>
              </w:r>
              <w:r w:rsidR="006B4F85" w:rsidRPr="006A2BE8">
                <w:rPr>
                  <w:rFonts w:ascii="David" w:hAnsi="David"/>
                  <w:szCs w:val="24"/>
                  <w:rtl/>
                </w:rPr>
                <w:t>00</w:t>
              </w:r>
            </w:ins>
            <w:r w:rsidRPr="006A2BE8">
              <w:rPr>
                <w:rFonts w:ascii="David" w:hAnsi="David"/>
                <w:szCs w:val="24"/>
                <w:rtl/>
              </w:rPr>
              <w:t xml:space="preserve">,000 $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eastAsia"/>
                <w:szCs w:val="24"/>
                <w:rtl/>
              </w:rPr>
              <w:t>חריגה</w:t>
            </w:r>
            <w:r w:rsidRPr="006A2BE8">
              <w:rPr>
                <w:rFonts w:ascii="David" w:hAnsi="David"/>
                <w:szCs w:val="24"/>
                <w:rtl/>
              </w:rPr>
              <w:t xml:space="preserve"> ממגבלת ה</w:t>
            </w:r>
            <w:r w:rsidRPr="006A2BE8">
              <w:rPr>
                <w:rFonts w:ascii="David" w:hAnsi="David" w:hint="cs"/>
                <w:szCs w:val="24"/>
                <w:rtl/>
              </w:rPr>
              <w:t>שיווק</w:t>
            </w:r>
            <w:r w:rsidRPr="006A2BE8">
              <w:rPr>
                <w:rFonts w:ascii="David" w:hAnsi="David"/>
                <w:szCs w:val="24"/>
                <w:rtl/>
              </w:rPr>
              <w:t xml:space="preserve"> לצרכן יחיד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Ref50295269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88" w:author="אילנה טמסוט" w:date="2021-06-20T11:19:00Z">
              <w:r w:rsidR="009D2A8C">
                <w:rPr>
                  <w:rFonts w:ascii="David" w:hAnsi="David"/>
                  <w:szCs w:val="24"/>
                  <w:cs/>
                </w:rPr>
                <w:t>‎</w:t>
              </w:r>
              <w:r w:rsidR="009D2A8C">
                <w:rPr>
                  <w:rFonts w:ascii="David" w:hAnsi="David"/>
                  <w:szCs w:val="24"/>
                </w:rPr>
                <w:t>7.2.4</w:t>
              </w:r>
            </w:ins>
            <w:del w:id="689" w:author="אילנה טמסוט" w:date="2021-06-20T11:18:00Z">
              <w:r w:rsidR="00DB0EA7" w:rsidDel="009D2A8C">
                <w:rPr>
                  <w:rFonts w:ascii="David" w:hAnsi="David"/>
                  <w:szCs w:val="24"/>
                  <w:cs/>
                </w:rPr>
                <w:delText>‎</w:delText>
              </w:r>
              <w:r w:rsidR="00DB0EA7" w:rsidDel="009D2A8C">
                <w:rPr>
                  <w:rFonts w:ascii="David" w:hAnsi="David"/>
                  <w:szCs w:val="24"/>
                </w:rPr>
                <w:delText>7.2.4</w:delText>
              </w:r>
            </w:del>
            <w:r w:rsidRPr="006A2BE8">
              <w:rPr>
                <w:rFonts w:ascii="David" w:hAnsi="David"/>
                <w:szCs w:val="24"/>
                <w:rtl/>
              </w:rPr>
              <w:fldChar w:fldCharType="end"/>
            </w:r>
            <w:r w:rsidRPr="006A2BE8">
              <w:rPr>
                <w:rFonts w:ascii="David" w:hAnsi="David"/>
                <w:szCs w:val="24"/>
                <w:rtl/>
              </w:rPr>
              <w:t xml:space="preserve"> </w:t>
            </w:r>
            <w:r w:rsidRPr="006A2BE8">
              <w:rPr>
                <w:rFonts w:ascii="David" w:hAnsi="David" w:hint="cs"/>
                <w:szCs w:val="24"/>
                <w:rtl/>
              </w:rPr>
              <w:t>לפרק 3.</w:t>
            </w:r>
          </w:p>
        </w:tc>
        <w:tc>
          <w:tcPr>
            <w:tcW w:w="4395" w:type="dxa"/>
          </w:tcPr>
          <w:p w:rsidR="006A2BE8" w:rsidRPr="006A2BE8" w:rsidRDefault="006A2BE8" w:rsidP="006A2BE8">
            <w:pPr>
              <w:spacing w:line="360" w:lineRule="auto"/>
              <w:jc w:val="center"/>
              <w:rPr>
                <w:rFonts w:ascii="David" w:hAnsi="David"/>
                <w:szCs w:val="24"/>
                <w:rtl/>
              </w:rPr>
            </w:pPr>
            <w:del w:id="690" w:author="נטעלי כהן" w:date="2021-06-13T15:47:00Z">
              <w:r w:rsidRPr="006A2BE8" w:rsidDel="006B4F85">
                <w:rPr>
                  <w:rFonts w:ascii="David" w:hAnsi="David"/>
                  <w:szCs w:val="24"/>
                  <w:rtl/>
                </w:rPr>
                <w:delText>100</w:delText>
              </w:r>
            </w:del>
            <w:ins w:id="691" w:author="נטעלי כהן" w:date="2021-06-13T15:47:00Z">
              <w:r w:rsidR="006B4F85">
                <w:rPr>
                  <w:rFonts w:ascii="David" w:hAnsi="David" w:hint="cs"/>
                  <w:szCs w:val="24"/>
                  <w:rtl/>
                </w:rPr>
                <w:t>5</w:t>
              </w:r>
              <w:r w:rsidR="006B4F85" w:rsidRPr="006A2BE8">
                <w:rPr>
                  <w:rFonts w:ascii="David" w:hAnsi="David"/>
                  <w:szCs w:val="24"/>
                  <w:rtl/>
                </w:rPr>
                <w:t>0</w:t>
              </w:r>
            </w:ins>
            <w:r w:rsidRPr="006A2BE8">
              <w:rPr>
                <w:rFonts w:ascii="David" w:hAnsi="David"/>
                <w:szCs w:val="24"/>
                <w:rtl/>
              </w:rPr>
              <w:t xml:space="preserve">,000 $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eastAsia"/>
                <w:szCs w:val="24"/>
                <w:rtl/>
              </w:rPr>
              <w:t>אפליית</w:t>
            </w:r>
            <w:r w:rsidRPr="006A2BE8">
              <w:rPr>
                <w:rFonts w:ascii="David" w:hAnsi="David"/>
                <w:szCs w:val="24"/>
                <w:rtl/>
              </w:rPr>
              <w:t xml:space="preserve"> מחירים בניגוד לאמור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szCs w:val="24"/>
              </w:rPr>
              <w:instrText>REF</w:instrText>
            </w:r>
            <w:r w:rsidRPr="006A2BE8">
              <w:rPr>
                <w:rFonts w:ascii="David" w:hAnsi="David"/>
                <w:szCs w:val="24"/>
                <w:rtl/>
              </w:rPr>
              <w:instrText xml:space="preserve"> _</w:instrText>
            </w:r>
            <w:r w:rsidRPr="006A2BE8">
              <w:rPr>
                <w:rFonts w:ascii="David" w:hAnsi="David"/>
                <w:szCs w:val="24"/>
              </w:rPr>
              <w:instrText>Ref50295319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92" w:author="אילנה טמסוט" w:date="2021-06-20T11:19:00Z">
              <w:r w:rsidR="009D2A8C">
                <w:rPr>
                  <w:rFonts w:ascii="David" w:hAnsi="David"/>
                  <w:szCs w:val="24"/>
                  <w:cs/>
                </w:rPr>
                <w:t>‎</w:t>
              </w:r>
              <w:r w:rsidR="009D2A8C">
                <w:rPr>
                  <w:rFonts w:ascii="David" w:hAnsi="David"/>
                  <w:szCs w:val="24"/>
                </w:rPr>
                <w:t>7.3</w:t>
              </w:r>
            </w:ins>
            <w:del w:id="693" w:author="אילנה טמסוט" w:date="2021-06-20T11:18:00Z">
              <w:r w:rsidR="00DB0EA7" w:rsidDel="009D2A8C">
                <w:rPr>
                  <w:rFonts w:ascii="David" w:hAnsi="David"/>
                  <w:szCs w:val="24"/>
                  <w:cs/>
                </w:rPr>
                <w:delText>‎</w:delText>
              </w:r>
              <w:r w:rsidR="00DB0EA7" w:rsidDel="009D2A8C">
                <w:rPr>
                  <w:rFonts w:ascii="David" w:hAnsi="David"/>
                  <w:szCs w:val="24"/>
                </w:rPr>
                <w:delText>7.3</w:delText>
              </w:r>
            </w:del>
            <w:r w:rsidRPr="006A2BE8">
              <w:rPr>
                <w:rFonts w:ascii="David" w:hAnsi="David"/>
                <w:szCs w:val="24"/>
                <w:rtl/>
              </w:rPr>
              <w:fldChar w:fldCharType="end"/>
            </w:r>
            <w:r w:rsidRPr="006A2BE8">
              <w:rPr>
                <w:rFonts w:ascii="David" w:hAnsi="David"/>
                <w:szCs w:val="24"/>
                <w:rtl/>
              </w:rPr>
              <w:t xml:space="preserve"> </w:t>
            </w:r>
            <w:r w:rsidRPr="006A2BE8">
              <w:rPr>
                <w:rFonts w:ascii="David" w:hAnsi="David" w:hint="cs"/>
                <w:szCs w:val="24"/>
                <w:rtl/>
              </w:rPr>
              <w:t>לפרק 3.</w:t>
            </w:r>
          </w:p>
        </w:tc>
        <w:tc>
          <w:tcPr>
            <w:tcW w:w="4395" w:type="dxa"/>
          </w:tcPr>
          <w:p w:rsidR="006A2BE8" w:rsidRPr="006A2BE8" w:rsidRDefault="006A2BE8" w:rsidP="006A2BE8">
            <w:pPr>
              <w:spacing w:line="360" w:lineRule="auto"/>
              <w:jc w:val="center"/>
              <w:rPr>
                <w:rFonts w:ascii="David" w:hAnsi="David"/>
                <w:szCs w:val="24"/>
                <w:rtl/>
              </w:rPr>
            </w:pPr>
            <w:del w:id="694" w:author="נטעלי כהן" w:date="2021-06-13T15:48:00Z">
              <w:r w:rsidRPr="006A2BE8" w:rsidDel="006B4F85">
                <w:rPr>
                  <w:rFonts w:ascii="David" w:hAnsi="David"/>
                  <w:szCs w:val="24"/>
                  <w:rtl/>
                </w:rPr>
                <w:delText>100</w:delText>
              </w:r>
            </w:del>
            <w:ins w:id="695" w:author="נטעלי כהן" w:date="2021-06-13T15:48:00Z">
              <w:r w:rsidR="006B4F85">
                <w:rPr>
                  <w:rFonts w:ascii="David" w:hAnsi="David" w:hint="cs"/>
                  <w:szCs w:val="24"/>
                  <w:rtl/>
                </w:rPr>
                <w:t>5</w:t>
              </w:r>
              <w:r w:rsidR="006B4F85" w:rsidRPr="006A2BE8">
                <w:rPr>
                  <w:rFonts w:ascii="David" w:hAnsi="David"/>
                  <w:szCs w:val="24"/>
                  <w:rtl/>
                </w:rPr>
                <w:t>0</w:t>
              </w:r>
            </w:ins>
            <w:r w:rsidRPr="006A2BE8">
              <w:rPr>
                <w:rFonts w:ascii="David" w:hAnsi="David"/>
                <w:szCs w:val="24"/>
                <w:rtl/>
              </w:rPr>
              <w:t xml:space="preserve">,000 $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6A2BE8">
            <w:pPr>
              <w:spacing w:line="360" w:lineRule="auto"/>
              <w:rPr>
                <w:rFonts w:ascii="David" w:hAnsi="David"/>
                <w:szCs w:val="24"/>
                <w:rtl/>
              </w:rPr>
            </w:pPr>
            <w:r w:rsidRPr="006A2BE8">
              <w:rPr>
                <w:rFonts w:ascii="David" w:hAnsi="David" w:hint="eastAsia"/>
                <w:szCs w:val="24"/>
                <w:rtl/>
              </w:rPr>
              <w:t>חריגה</w:t>
            </w:r>
            <w:r w:rsidRPr="006A2BE8">
              <w:rPr>
                <w:rFonts w:ascii="David" w:hAnsi="David"/>
                <w:szCs w:val="24"/>
                <w:rtl/>
              </w:rPr>
              <w:t xml:space="preserve"> </w:t>
            </w:r>
            <w:r w:rsidRPr="006A2BE8">
              <w:rPr>
                <w:rFonts w:ascii="David" w:hAnsi="David" w:hint="cs"/>
                <w:szCs w:val="24"/>
                <w:rtl/>
              </w:rPr>
              <w:t>מעקרונות</w:t>
            </w:r>
            <w:r w:rsidRPr="006A2BE8">
              <w:rPr>
                <w:rFonts w:ascii="David" w:hAnsi="David"/>
                <w:szCs w:val="24"/>
                <w:rtl/>
              </w:rPr>
              <w:t xml:space="preserve"> </w:t>
            </w:r>
            <w:r w:rsidRPr="006A2BE8">
              <w:rPr>
                <w:rFonts w:ascii="David" w:hAnsi="David" w:hint="eastAsia"/>
                <w:szCs w:val="24"/>
                <w:rtl/>
              </w:rPr>
              <w:t>ההסכם</w:t>
            </w:r>
            <w:r w:rsidRPr="006A2BE8">
              <w:rPr>
                <w:rFonts w:ascii="David" w:hAnsi="David"/>
                <w:szCs w:val="24"/>
                <w:rtl/>
              </w:rPr>
              <w:t xml:space="preserve">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eastAsia"/>
                <w:szCs w:val="24"/>
                <w:rtl/>
              </w:rPr>
              <w:t>הצרכנים</w:t>
            </w:r>
            <w:r w:rsidRPr="006A2BE8">
              <w:rPr>
                <w:rFonts w:ascii="David" w:hAnsi="David" w:hint="cs"/>
                <w:szCs w:val="24"/>
                <w:rtl/>
              </w:rPr>
              <w:t xml:space="preserve"> (נספח ב'3 להסכם המסגרת)</w:t>
            </w:r>
            <w:r w:rsidRPr="006A2BE8">
              <w:rPr>
                <w:rFonts w:ascii="David" w:hAnsi="David"/>
                <w:szCs w:val="24"/>
                <w:rtl/>
              </w:rPr>
              <w:t xml:space="preserve">, </w:t>
            </w:r>
            <w:r w:rsidRPr="006A2BE8">
              <w:rPr>
                <w:rFonts w:ascii="David" w:hAnsi="David" w:hint="eastAsia"/>
                <w:szCs w:val="24"/>
                <w:rtl/>
              </w:rPr>
              <w:t>ללא</w:t>
            </w:r>
            <w:r w:rsidRPr="006A2BE8">
              <w:rPr>
                <w:rFonts w:ascii="David" w:hAnsi="David"/>
                <w:szCs w:val="24"/>
                <w:rtl/>
              </w:rPr>
              <w:t xml:space="preserve"> </w:t>
            </w:r>
            <w:r w:rsidRPr="006A2BE8">
              <w:rPr>
                <w:rFonts w:ascii="David" w:hAnsi="David" w:hint="eastAsia"/>
                <w:szCs w:val="24"/>
                <w:rtl/>
              </w:rPr>
              <w:t>קבלת</w:t>
            </w:r>
            <w:r w:rsidRPr="006A2BE8">
              <w:rPr>
                <w:rFonts w:ascii="David" w:hAnsi="David"/>
                <w:szCs w:val="24"/>
                <w:rtl/>
              </w:rPr>
              <w:t xml:space="preserve"> </w:t>
            </w:r>
            <w:r w:rsidRPr="006A2BE8">
              <w:rPr>
                <w:rFonts w:ascii="David" w:hAnsi="David" w:hint="eastAsia"/>
                <w:szCs w:val="24"/>
                <w:rtl/>
              </w:rPr>
              <w:t>אישור</w:t>
            </w:r>
            <w:r w:rsidRPr="006A2BE8">
              <w:rPr>
                <w:rFonts w:ascii="David" w:hAnsi="David"/>
                <w:szCs w:val="24"/>
                <w:rtl/>
              </w:rPr>
              <w:t xml:space="preserve"> </w:t>
            </w:r>
            <w:r w:rsidRPr="006A2BE8">
              <w:rPr>
                <w:rFonts w:ascii="David" w:hAnsi="David" w:hint="eastAsia"/>
                <w:szCs w:val="24"/>
                <w:rtl/>
              </w:rPr>
              <w:t>מראש</w:t>
            </w:r>
            <w:r w:rsidRPr="006A2BE8">
              <w:rPr>
                <w:rFonts w:ascii="David" w:hAnsi="David"/>
                <w:szCs w:val="24"/>
                <w:rtl/>
              </w:rPr>
              <w:t xml:space="preserve"> </w:t>
            </w:r>
            <w:r w:rsidRPr="006A2BE8">
              <w:rPr>
                <w:rFonts w:ascii="David" w:hAnsi="David" w:hint="eastAsia"/>
                <w:szCs w:val="24"/>
                <w:rtl/>
              </w:rPr>
              <w:t>ובכתב</w:t>
            </w:r>
            <w:r w:rsidRPr="006A2BE8">
              <w:rPr>
                <w:rFonts w:ascii="David" w:hAnsi="David"/>
                <w:szCs w:val="24"/>
                <w:rtl/>
              </w:rPr>
              <w:t xml:space="preserve"> </w:t>
            </w:r>
            <w:r w:rsidRPr="006A2BE8">
              <w:rPr>
                <w:rFonts w:ascii="David" w:hAnsi="David" w:hint="eastAsia"/>
                <w:szCs w:val="24"/>
                <w:rtl/>
              </w:rPr>
              <w:t>מרשות</w:t>
            </w:r>
            <w:r w:rsidRPr="006A2BE8">
              <w:rPr>
                <w:rFonts w:ascii="David" w:hAnsi="David"/>
                <w:szCs w:val="24"/>
                <w:rtl/>
              </w:rPr>
              <w:t xml:space="preserve"> </w:t>
            </w:r>
            <w:r w:rsidRPr="006A2BE8">
              <w:rPr>
                <w:rFonts w:ascii="David" w:hAnsi="David" w:hint="eastAsia"/>
                <w:szCs w:val="24"/>
                <w:rtl/>
              </w:rPr>
              <w:t>הגז</w:t>
            </w:r>
            <w:r w:rsidRPr="006A2BE8">
              <w:rPr>
                <w:rFonts w:ascii="David" w:hAnsi="David"/>
                <w:szCs w:val="24"/>
                <w:rtl/>
              </w:rPr>
              <w:t xml:space="preserve"> </w:t>
            </w:r>
            <w:r w:rsidRPr="006A2BE8">
              <w:rPr>
                <w:rFonts w:ascii="David" w:hAnsi="David" w:hint="eastAsia"/>
                <w:szCs w:val="24"/>
                <w:rtl/>
              </w:rPr>
              <w:t>הטבעי</w:t>
            </w:r>
          </w:p>
        </w:tc>
        <w:tc>
          <w:tcPr>
            <w:tcW w:w="4395" w:type="dxa"/>
          </w:tcPr>
          <w:p w:rsidR="006A2BE8" w:rsidRPr="006A2BE8" w:rsidRDefault="006A2BE8" w:rsidP="006A2BE8">
            <w:pPr>
              <w:spacing w:line="360" w:lineRule="auto"/>
              <w:jc w:val="center"/>
              <w:rPr>
                <w:rFonts w:ascii="David" w:hAnsi="David"/>
                <w:szCs w:val="24"/>
                <w:rtl/>
              </w:rPr>
            </w:pPr>
            <w:del w:id="696" w:author="נטעלי כהן" w:date="2021-06-13T15:48:00Z">
              <w:r w:rsidRPr="006A2BE8" w:rsidDel="006B4F85">
                <w:rPr>
                  <w:rFonts w:ascii="David" w:hAnsi="David"/>
                  <w:szCs w:val="24"/>
                  <w:rtl/>
                </w:rPr>
                <w:delText>100</w:delText>
              </w:r>
            </w:del>
            <w:ins w:id="697" w:author="נטעלי כהן" w:date="2021-06-13T15:48:00Z">
              <w:r w:rsidR="006B4F85">
                <w:rPr>
                  <w:rFonts w:ascii="David" w:hAnsi="David" w:hint="cs"/>
                  <w:szCs w:val="24"/>
                  <w:rtl/>
                </w:rPr>
                <w:t>5</w:t>
              </w:r>
              <w:r w:rsidR="006B4F85" w:rsidRPr="006A2BE8">
                <w:rPr>
                  <w:rFonts w:ascii="David" w:hAnsi="David"/>
                  <w:szCs w:val="24"/>
                  <w:rtl/>
                </w:rPr>
                <w:t>0</w:t>
              </w:r>
            </w:ins>
            <w:r w:rsidRPr="006A2BE8">
              <w:rPr>
                <w:rFonts w:ascii="David" w:hAnsi="David"/>
                <w:szCs w:val="24"/>
                <w:rtl/>
              </w:rPr>
              <w:t xml:space="preserve">,000 $ </w:t>
            </w:r>
            <w:r w:rsidRPr="006A2BE8">
              <w:rPr>
                <w:rFonts w:ascii="David" w:hAnsi="David" w:hint="eastAsia"/>
                <w:szCs w:val="24"/>
                <w:rtl/>
              </w:rPr>
              <w:t>למקרה</w:t>
            </w:r>
            <w:r w:rsidRPr="006A2BE8">
              <w:rPr>
                <w:rFonts w:ascii="David" w:hAnsi="David"/>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eastAsia"/>
                <w:szCs w:val="24"/>
                <w:rtl/>
              </w:rPr>
              <w:t>מהמקרה</w:t>
            </w:r>
            <w:r w:rsidRPr="006A2BE8">
              <w:rPr>
                <w:rFonts w:ascii="David" w:hAnsi="David"/>
                <w:szCs w:val="24"/>
                <w:rtl/>
              </w:rPr>
              <w:t xml:space="preserve"> השלישי – הפרה יסודית</w:t>
            </w:r>
          </w:p>
        </w:tc>
      </w:tr>
      <w:tr w:rsidR="006A2BE8" w:rsidRPr="006A2BE8" w:rsidTr="00B457E2">
        <w:tc>
          <w:tcPr>
            <w:tcW w:w="3291" w:type="dxa"/>
          </w:tcPr>
          <w:p w:rsidR="006A2BE8" w:rsidRPr="006A2BE8" w:rsidRDefault="006A2BE8" w:rsidP="0034246B">
            <w:pPr>
              <w:spacing w:line="360" w:lineRule="auto"/>
              <w:rPr>
                <w:rFonts w:ascii="David" w:hAnsi="David"/>
                <w:szCs w:val="24"/>
                <w:rtl/>
              </w:rPr>
            </w:pPr>
            <w:r w:rsidRPr="006A2BE8">
              <w:rPr>
                <w:rFonts w:ascii="David" w:hAnsi="David" w:hint="cs"/>
                <w:szCs w:val="24"/>
                <w:rtl/>
              </w:rPr>
              <w:lastRenderedPageBreak/>
              <w:t xml:space="preserve">הפרה של עקרונות השימוש באנייה המגזזת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Ref63846557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698" w:author="אילנה טמסוט" w:date="2021-06-20T11:19:00Z">
              <w:r w:rsidR="009D2A8C">
                <w:rPr>
                  <w:rFonts w:ascii="David" w:hAnsi="David"/>
                  <w:szCs w:val="24"/>
                  <w:cs/>
                </w:rPr>
                <w:t>‎</w:t>
              </w:r>
              <w:r w:rsidR="009D2A8C">
                <w:rPr>
                  <w:rFonts w:ascii="David" w:hAnsi="David"/>
                  <w:szCs w:val="24"/>
                </w:rPr>
                <w:t>6</w:t>
              </w:r>
            </w:ins>
            <w:del w:id="699" w:author="אילנה טמסוט" w:date="2021-06-20T11:18:00Z">
              <w:r w:rsidR="006B4F85" w:rsidDel="009D2A8C">
                <w:rPr>
                  <w:rFonts w:ascii="David" w:hAnsi="David"/>
                  <w:szCs w:val="24"/>
                  <w:cs/>
                </w:rPr>
                <w:delText>‎</w:delText>
              </w:r>
            </w:del>
            <w:r w:rsidRPr="006A2BE8">
              <w:rPr>
                <w:rFonts w:ascii="David" w:hAnsi="David"/>
                <w:szCs w:val="24"/>
                <w:rtl/>
              </w:rPr>
              <w:fldChar w:fldCharType="end"/>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Ref68698805 \r \h</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700" w:author="אילנה טמסוט" w:date="2021-06-20T11:19:00Z">
              <w:r w:rsidR="009D2A8C">
                <w:rPr>
                  <w:rFonts w:ascii="David" w:hAnsi="David"/>
                  <w:szCs w:val="24"/>
                  <w:cs/>
                </w:rPr>
                <w:t>‎</w:t>
              </w:r>
              <w:r w:rsidR="009D2A8C">
                <w:rPr>
                  <w:rFonts w:ascii="David" w:hAnsi="David"/>
                  <w:szCs w:val="24"/>
                </w:rPr>
                <w:t>17</w:t>
              </w:r>
            </w:ins>
            <w:del w:id="701" w:author="אילנה טמסוט" w:date="2021-06-20T11:18:00Z">
              <w:r w:rsidR="006B4F85" w:rsidDel="009D2A8C">
                <w:rPr>
                  <w:rFonts w:ascii="David" w:hAnsi="David"/>
                  <w:szCs w:val="24"/>
                  <w:cs/>
                </w:rPr>
                <w:delText>‎</w:delText>
              </w:r>
              <w:r w:rsidR="006B4F85" w:rsidDel="009D2A8C">
                <w:rPr>
                  <w:rFonts w:ascii="David" w:hAnsi="David"/>
                  <w:szCs w:val="24"/>
                </w:rPr>
                <w:delText>17</w:delText>
              </w:r>
            </w:del>
            <w:r w:rsidRPr="006A2BE8">
              <w:rPr>
                <w:rFonts w:ascii="David" w:hAnsi="David"/>
                <w:szCs w:val="24"/>
                <w:rtl/>
              </w:rPr>
              <w:fldChar w:fldCharType="end"/>
            </w:r>
            <w:r w:rsidR="0034246B">
              <w:rPr>
                <w:rFonts w:ascii="David" w:hAnsi="David" w:hint="cs"/>
                <w:szCs w:val="24"/>
                <w:rtl/>
              </w:rPr>
              <w:t>.</w:t>
            </w:r>
          </w:p>
        </w:tc>
        <w:tc>
          <w:tcPr>
            <w:tcW w:w="4395" w:type="dxa"/>
          </w:tcPr>
          <w:p w:rsidR="006A2BE8" w:rsidRPr="006A2BE8" w:rsidRDefault="0034246B" w:rsidP="006A2BE8">
            <w:pPr>
              <w:spacing w:line="360" w:lineRule="auto"/>
              <w:jc w:val="center"/>
              <w:rPr>
                <w:rFonts w:ascii="David" w:hAnsi="David"/>
                <w:szCs w:val="24"/>
                <w:rtl/>
              </w:rPr>
            </w:pPr>
            <w:ins w:id="702" w:author="נטעלי כהן" w:date="2021-06-13T16:02:00Z">
              <w:r>
                <w:rPr>
                  <w:rFonts w:ascii="David" w:hAnsi="David" w:hint="cs"/>
                  <w:szCs w:val="24"/>
                  <w:rtl/>
                </w:rPr>
                <w:t xml:space="preserve">מחצית </w:t>
              </w:r>
            </w:ins>
            <w:r w:rsidR="006A2BE8" w:rsidRPr="006A2BE8">
              <w:rPr>
                <w:rFonts w:ascii="David" w:hAnsi="David" w:hint="cs"/>
                <w:szCs w:val="24"/>
                <w:rtl/>
              </w:rPr>
              <w:t>סכום ערבות ספק הרבעון</w:t>
            </w:r>
          </w:p>
          <w:p w:rsidR="006A2BE8" w:rsidRPr="006A2BE8" w:rsidRDefault="006A2BE8" w:rsidP="006A2BE8">
            <w:pPr>
              <w:spacing w:line="360" w:lineRule="auto"/>
              <w:jc w:val="center"/>
              <w:rPr>
                <w:rFonts w:ascii="David" w:hAnsi="David"/>
                <w:szCs w:val="24"/>
                <w:rtl/>
              </w:rPr>
            </w:pPr>
            <w:r w:rsidRPr="006A2BE8">
              <w:rPr>
                <w:rFonts w:ascii="David" w:hAnsi="David" w:hint="cs"/>
                <w:szCs w:val="24"/>
                <w:rtl/>
              </w:rPr>
              <w:t>+</w:t>
            </w:r>
          </w:p>
          <w:p w:rsidR="006A2BE8" w:rsidRPr="006A2BE8" w:rsidRDefault="006A2BE8" w:rsidP="006A2BE8">
            <w:pPr>
              <w:spacing w:line="360" w:lineRule="auto"/>
              <w:jc w:val="center"/>
              <w:rPr>
                <w:rFonts w:ascii="David" w:hAnsi="David"/>
                <w:szCs w:val="24"/>
                <w:rtl/>
              </w:rPr>
            </w:pPr>
            <w:r w:rsidRPr="006A2BE8">
              <w:rPr>
                <w:rFonts w:ascii="David" w:hAnsi="David" w:hint="cs"/>
                <w:szCs w:val="24"/>
                <w:rtl/>
              </w:rPr>
              <w:t>הדבר ייחשב כהפרה יסודית</w:t>
            </w:r>
          </w:p>
        </w:tc>
      </w:tr>
    </w:tbl>
    <w:p w:rsidR="006A2BE8" w:rsidRPr="006A2BE8" w:rsidRDefault="006A2BE8" w:rsidP="006A2BE8">
      <w:pPr>
        <w:spacing w:line="360" w:lineRule="auto"/>
        <w:jc w:val="both"/>
        <w:rPr>
          <w:rFonts w:ascii="David" w:eastAsia="David" w:hAnsi="David"/>
          <w:szCs w:val="24"/>
          <w:rtl/>
        </w:rPr>
      </w:pPr>
    </w:p>
    <w:p w:rsidR="006A2BE8" w:rsidRPr="006A2BE8" w:rsidRDefault="006A2BE8" w:rsidP="006A2BE8">
      <w:pPr>
        <w:spacing w:line="360" w:lineRule="auto"/>
        <w:jc w:val="both"/>
        <w:rPr>
          <w:rFonts w:ascii="David" w:eastAsia="David" w:hAnsi="David"/>
          <w:szCs w:val="24"/>
          <w:rtl/>
        </w:rPr>
      </w:pPr>
    </w:p>
    <w:p w:rsidR="006A2BE8" w:rsidRPr="006A2BE8" w:rsidRDefault="006A2BE8" w:rsidP="00C11264">
      <w:pPr>
        <w:numPr>
          <w:ilvl w:val="1"/>
          <w:numId w:val="131"/>
        </w:numPr>
        <w:spacing w:line="360" w:lineRule="auto"/>
        <w:ind w:left="1134"/>
        <w:jc w:val="both"/>
        <w:rPr>
          <w:rFonts w:ascii="David" w:eastAsia="David" w:hAnsi="David"/>
          <w:szCs w:val="24"/>
        </w:rPr>
      </w:pPr>
      <w:r w:rsidRPr="006A2BE8">
        <w:rPr>
          <w:rFonts w:ascii="David" w:eastAsia="David" w:hAnsi="David" w:hint="eastAsia"/>
          <w:szCs w:val="24"/>
          <w:rtl/>
        </w:rPr>
        <w:t>במידה</w:t>
      </w:r>
      <w:r w:rsidRPr="006A2BE8">
        <w:rPr>
          <w:rFonts w:ascii="David" w:eastAsia="David" w:hAnsi="David"/>
          <w:szCs w:val="24"/>
          <w:rtl/>
        </w:rPr>
        <w:t xml:space="preserve"> </w:t>
      </w:r>
      <w:r w:rsidRPr="006A2BE8">
        <w:rPr>
          <w:rFonts w:ascii="David" w:eastAsia="David" w:hAnsi="David" w:hint="eastAsia"/>
          <w:szCs w:val="24"/>
          <w:rtl/>
        </w:rPr>
        <w:t>ותחליט</w:t>
      </w:r>
      <w:r w:rsidRPr="006A2BE8">
        <w:rPr>
          <w:rFonts w:ascii="David" w:eastAsia="David" w:hAnsi="David"/>
          <w:szCs w:val="24"/>
          <w:rtl/>
        </w:rPr>
        <w:t xml:space="preserve"> </w:t>
      </w:r>
      <w:r w:rsidRPr="006A2BE8">
        <w:rPr>
          <w:rFonts w:ascii="David" w:eastAsia="David" w:hAnsi="David" w:hint="eastAsia"/>
          <w:szCs w:val="24"/>
          <w:rtl/>
        </w:rPr>
        <w:t>רשות</w:t>
      </w:r>
      <w:r w:rsidRPr="006A2BE8">
        <w:rPr>
          <w:rFonts w:ascii="David" w:eastAsia="David" w:hAnsi="David"/>
          <w:szCs w:val="24"/>
          <w:rtl/>
        </w:rPr>
        <w:t xml:space="preserve"> </w:t>
      </w:r>
      <w:r w:rsidRPr="006A2BE8">
        <w:rPr>
          <w:rFonts w:ascii="David" w:eastAsia="David" w:hAnsi="David" w:hint="eastAsia"/>
          <w:szCs w:val="24"/>
          <w:rtl/>
        </w:rPr>
        <w:t>הגז</w:t>
      </w:r>
      <w:r w:rsidRPr="006A2BE8">
        <w:rPr>
          <w:rFonts w:ascii="David" w:eastAsia="David" w:hAnsi="David"/>
          <w:szCs w:val="24"/>
          <w:rtl/>
        </w:rPr>
        <w:t xml:space="preserve"> </w:t>
      </w:r>
      <w:r w:rsidRPr="006A2BE8">
        <w:rPr>
          <w:rFonts w:ascii="David" w:eastAsia="David" w:hAnsi="David" w:hint="cs"/>
          <w:szCs w:val="24"/>
          <w:rtl/>
        </w:rPr>
        <w:t xml:space="preserve">הטבעי </w:t>
      </w:r>
      <w:r w:rsidRPr="006A2BE8">
        <w:rPr>
          <w:rFonts w:ascii="David" w:eastAsia="David" w:hAnsi="David" w:hint="eastAsia"/>
          <w:szCs w:val="24"/>
          <w:rtl/>
        </w:rPr>
        <w:t>לחייב</w:t>
      </w:r>
      <w:r w:rsidRPr="006A2BE8">
        <w:rPr>
          <w:rFonts w:ascii="David" w:eastAsia="David" w:hAnsi="David"/>
          <w:szCs w:val="24"/>
          <w:rtl/>
        </w:rPr>
        <w:t xml:space="preserve"> </w:t>
      </w:r>
      <w:r w:rsidRPr="006A2BE8">
        <w:rPr>
          <w:rFonts w:ascii="David" w:eastAsia="David" w:hAnsi="David" w:hint="eastAsia"/>
          <w:szCs w:val="24"/>
          <w:rtl/>
        </w:rPr>
        <w:t>את</w:t>
      </w:r>
      <w:r w:rsidRPr="006A2BE8">
        <w:rPr>
          <w:rFonts w:ascii="David" w:eastAsia="David" w:hAnsi="David"/>
          <w:szCs w:val="24"/>
          <w:rtl/>
        </w:rPr>
        <w:t xml:space="preserve"> </w:t>
      </w:r>
      <w:r w:rsidRPr="006A2BE8">
        <w:rPr>
          <w:rFonts w:ascii="David" w:eastAsia="David" w:hAnsi="David" w:hint="eastAsia"/>
          <w:szCs w:val="24"/>
          <w:rtl/>
        </w:rPr>
        <w:t>הספק</w:t>
      </w:r>
      <w:r w:rsidRPr="006A2BE8">
        <w:rPr>
          <w:rFonts w:ascii="David" w:eastAsia="David" w:hAnsi="David"/>
          <w:szCs w:val="24"/>
          <w:rtl/>
        </w:rPr>
        <w:t xml:space="preserve"> </w:t>
      </w:r>
      <w:r w:rsidRPr="006A2BE8">
        <w:rPr>
          <w:rFonts w:ascii="David" w:eastAsia="David" w:hAnsi="David" w:hint="eastAsia"/>
          <w:szCs w:val="24"/>
          <w:rtl/>
        </w:rPr>
        <w:t>בפיצויים</w:t>
      </w:r>
      <w:r w:rsidRPr="006A2BE8">
        <w:rPr>
          <w:rFonts w:ascii="David" w:eastAsia="David" w:hAnsi="David"/>
          <w:szCs w:val="24"/>
          <w:rtl/>
        </w:rPr>
        <w:t xml:space="preserve"> </w:t>
      </w:r>
      <w:r w:rsidRPr="006A2BE8">
        <w:rPr>
          <w:rFonts w:ascii="David" w:eastAsia="David" w:hAnsi="David" w:hint="eastAsia"/>
          <w:szCs w:val="24"/>
          <w:rtl/>
        </w:rPr>
        <w:t>מוסכמים</w:t>
      </w:r>
      <w:r w:rsidRPr="006A2BE8">
        <w:rPr>
          <w:rFonts w:ascii="David" w:eastAsia="David" w:hAnsi="David"/>
          <w:szCs w:val="24"/>
          <w:rtl/>
        </w:rPr>
        <w:t xml:space="preserve"> </w:t>
      </w:r>
      <w:r w:rsidRPr="006A2BE8">
        <w:rPr>
          <w:rFonts w:ascii="David" w:eastAsia="David" w:hAnsi="David" w:hint="eastAsia"/>
          <w:szCs w:val="24"/>
          <w:rtl/>
        </w:rPr>
        <w:t>כאמור</w:t>
      </w:r>
      <w:r w:rsidRPr="006A2BE8">
        <w:rPr>
          <w:rFonts w:ascii="David" w:eastAsia="David" w:hAnsi="David"/>
          <w:szCs w:val="24"/>
          <w:rtl/>
        </w:rPr>
        <w:t xml:space="preserve"> </w:t>
      </w:r>
      <w:r w:rsidRPr="006A2BE8">
        <w:rPr>
          <w:rFonts w:ascii="David" w:eastAsia="David" w:hAnsi="David" w:hint="eastAsia"/>
          <w:szCs w:val="24"/>
          <w:rtl/>
        </w:rPr>
        <w:t>לעיל</w:t>
      </w:r>
      <w:r w:rsidRPr="006A2BE8">
        <w:rPr>
          <w:rFonts w:ascii="David" w:eastAsia="David" w:hAnsi="David"/>
          <w:szCs w:val="24"/>
          <w:rtl/>
        </w:rPr>
        <w:t xml:space="preserve">, </w:t>
      </w:r>
      <w:r w:rsidRPr="006A2BE8">
        <w:rPr>
          <w:rFonts w:ascii="David" w:eastAsia="David" w:hAnsi="David" w:hint="eastAsia"/>
          <w:szCs w:val="24"/>
          <w:rtl/>
        </w:rPr>
        <w:t>הרשות</w:t>
      </w:r>
      <w:r w:rsidRPr="006A2BE8">
        <w:rPr>
          <w:rFonts w:ascii="David" w:eastAsia="David" w:hAnsi="David"/>
          <w:szCs w:val="24"/>
          <w:rtl/>
        </w:rPr>
        <w:t xml:space="preserve"> </w:t>
      </w:r>
      <w:r w:rsidRPr="006A2BE8">
        <w:rPr>
          <w:rFonts w:ascii="David" w:eastAsia="David" w:hAnsi="David" w:hint="eastAsia"/>
          <w:szCs w:val="24"/>
          <w:rtl/>
        </w:rPr>
        <w:t>תגבה</w:t>
      </w:r>
      <w:r w:rsidRPr="006A2BE8">
        <w:rPr>
          <w:rFonts w:ascii="David" w:eastAsia="David" w:hAnsi="David"/>
          <w:szCs w:val="24"/>
          <w:rtl/>
        </w:rPr>
        <w:t xml:space="preserve"> </w:t>
      </w:r>
      <w:r w:rsidRPr="006A2BE8">
        <w:rPr>
          <w:rFonts w:ascii="David" w:eastAsia="David" w:hAnsi="David" w:hint="eastAsia"/>
          <w:szCs w:val="24"/>
          <w:rtl/>
        </w:rPr>
        <w:t>את</w:t>
      </w:r>
      <w:r w:rsidRPr="006A2BE8">
        <w:rPr>
          <w:rFonts w:ascii="David" w:eastAsia="David" w:hAnsi="David"/>
          <w:szCs w:val="24"/>
          <w:rtl/>
        </w:rPr>
        <w:t xml:space="preserve"> </w:t>
      </w:r>
      <w:r w:rsidRPr="006A2BE8">
        <w:rPr>
          <w:rFonts w:ascii="David" w:eastAsia="David" w:hAnsi="David" w:hint="eastAsia"/>
          <w:szCs w:val="24"/>
          <w:rtl/>
        </w:rPr>
        <w:t>סכום</w:t>
      </w:r>
      <w:r w:rsidRPr="006A2BE8">
        <w:rPr>
          <w:rFonts w:ascii="David" w:eastAsia="David" w:hAnsi="David"/>
          <w:szCs w:val="24"/>
          <w:rtl/>
        </w:rPr>
        <w:t xml:space="preserve"> </w:t>
      </w:r>
      <w:r w:rsidRPr="006A2BE8">
        <w:rPr>
          <w:rFonts w:ascii="David" w:eastAsia="David" w:hAnsi="David" w:hint="eastAsia"/>
          <w:szCs w:val="24"/>
          <w:rtl/>
        </w:rPr>
        <w:t>הפיצויים</w:t>
      </w:r>
      <w:r w:rsidRPr="006A2BE8">
        <w:rPr>
          <w:rFonts w:ascii="David" w:eastAsia="David" w:hAnsi="David"/>
          <w:szCs w:val="24"/>
          <w:rtl/>
        </w:rPr>
        <w:t xml:space="preserve"> </w:t>
      </w:r>
      <w:r w:rsidRPr="006A2BE8">
        <w:rPr>
          <w:rFonts w:ascii="David" w:eastAsia="David" w:hAnsi="David" w:hint="eastAsia"/>
          <w:szCs w:val="24"/>
          <w:rtl/>
        </w:rPr>
        <w:t>באחד</w:t>
      </w:r>
      <w:r w:rsidRPr="006A2BE8">
        <w:rPr>
          <w:rFonts w:ascii="David" w:eastAsia="David" w:hAnsi="David"/>
          <w:szCs w:val="24"/>
          <w:rtl/>
        </w:rPr>
        <w:t xml:space="preserve"> </w:t>
      </w:r>
      <w:r w:rsidRPr="006A2BE8">
        <w:rPr>
          <w:rFonts w:ascii="David" w:eastAsia="David" w:hAnsi="David" w:hint="eastAsia"/>
          <w:szCs w:val="24"/>
          <w:rtl/>
        </w:rPr>
        <w:t>האמצעים</w:t>
      </w:r>
      <w:r w:rsidRPr="006A2BE8">
        <w:rPr>
          <w:rFonts w:ascii="David" w:eastAsia="David" w:hAnsi="David"/>
          <w:szCs w:val="24"/>
          <w:rtl/>
        </w:rPr>
        <w:t xml:space="preserve"> </w:t>
      </w:r>
      <w:r w:rsidRPr="006A2BE8">
        <w:rPr>
          <w:rFonts w:ascii="David" w:eastAsia="David" w:hAnsi="David" w:hint="eastAsia"/>
          <w:szCs w:val="24"/>
          <w:rtl/>
        </w:rPr>
        <w:t>הבאים</w:t>
      </w:r>
      <w:r w:rsidRPr="006A2BE8">
        <w:rPr>
          <w:rFonts w:ascii="David" w:eastAsia="David" w:hAnsi="David"/>
          <w:szCs w:val="24"/>
          <w:rtl/>
        </w:rPr>
        <w:t xml:space="preserve">, </w:t>
      </w:r>
      <w:r w:rsidRPr="006A2BE8">
        <w:rPr>
          <w:rFonts w:ascii="David" w:eastAsia="David" w:hAnsi="David" w:hint="eastAsia"/>
          <w:szCs w:val="24"/>
          <w:rtl/>
        </w:rPr>
        <w:t>או</w:t>
      </w:r>
      <w:r w:rsidRPr="006A2BE8">
        <w:rPr>
          <w:rFonts w:ascii="David" w:eastAsia="David" w:hAnsi="David"/>
          <w:szCs w:val="24"/>
          <w:rtl/>
        </w:rPr>
        <w:t xml:space="preserve"> </w:t>
      </w:r>
      <w:r w:rsidRPr="006A2BE8">
        <w:rPr>
          <w:rFonts w:ascii="David" w:eastAsia="David" w:hAnsi="David" w:hint="eastAsia"/>
          <w:szCs w:val="24"/>
          <w:rtl/>
        </w:rPr>
        <w:t>תמהיל</w:t>
      </w:r>
      <w:r w:rsidRPr="006A2BE8">
        <w:rPr>
          <w:rFonts w:ascii="David" w:eastAsia="David" w:hAnsi="David"/>
          <w:szCs w:val="24"/>
          <w:rtl/>
        </w:rPr>
        <w:t xml:space="preserve"> </w:t>
      </w:r>
      <w:r w:rsidRPr="006A2BE8">
        <w:rPr>
          <w:rFonts w:ascii="David" w:eastAsia="David" w:hAnsi="David" w:hint="eastAsia"/>
          <w:szCs w:val="24"/>
          <w:rtl/>
        </w:rPr>
        <w:t>ביניהם</w:t>
      </w:r>
      <w:r w:rsidRPr="006A2BE8">
        <w:rPr>
          <w:rFonts w:ascii="David" w:eastAsia="David" w:hAnsi="David"/>
          <w:szCs w:val="24"/>
          <w:rtl/>
        </w:rPr>
        <w:t xml:space="preserve">, </w:t>
      </w:r>
      <w:r w:rsidRPr="006A2BE8">
        <w:rPr>
          <w:rFonts w:ascii="David" w:eastAsia="David" w:hAnsi="David" w:hint="eastAsia"/>
          <w:szCs w:val="24"/>
          <w:rtl/>
        </w:rPr>
        <w:t>על</w:t>
      </w:r>
      <w:r w:rsidRPr="006A2BE8">
        <w:rPr>
          <w:rFonts w:ascii="David" w:eastAsia="David" w:hAnsi="David"/>
          <w:szCs w:val="24"/>
          <w:rtl/>
        </w:rPr>
        <w:t xml:space="preserve"> </w:t>
      </w:r>
      <w:r w:rsidRPr="006A2BE8">
        <w:rPr>
          <w:rFonts w:ascii="David" w:eastAsia="David" w:hAnsi="David" w:hint="eastAsia"/>
          <w:szCs w:val="24"/>
          <w:rtl/>
        </w:rPr>
        <w:t>פי</w:t>
      </w:r>
      <w:r w:rsidRPr="006A2BE8">
        <w:rPr>
          <w:rFonts w:ascii="David" w:eastAsia="David" w:hAnsi="David"/>
          <w:szCs w:val="24"/>
          <w:rtl/>
        </w:rPr>
        <w:t xml:space="preserve"> </w:t>
      </w:r>
      <w:r w:rsidRPr="006A2BE8">
        <w:rPr>
          <w:rFonts w:ascii="David" w:eastAsia="David" w:hAnsi="David" w:hint="eastAsia"/>
          <w:szCs w:val="24"/>
          <w:rtl/>
        </w:rPr>
        <w:t>שיקול</w:t>
      </w:r>
      <w:r w:rsidRPr="006A2BE8">
        <w:rPr>
          <w:rFonts w:ascii="David" w:eastAsia="David" w:hAnsi="David"/>
          <w:szCs w:val="24"/>
          <w:rtl/>
        </w:rPr>
        <w:t xml:space="preserve"> </w:t>
      </w:r>
      <w:r w:rsidRPr="006A2BE8">
        <w:rPr>
          <w:rFonts w:ascii="David" w:eastAsia="David" w:hAnsi="David" w:hint="eastAsia"/>
          <w:szCs w:val="24"/>
          <w:rtl/>
        </w:rPr>
        <w:t>דעתה</w:t>
      </w:r>
      <w:r w:rsidRPr="006A2BE8">
        <w:rPr>
          <w:rFonts w:ascii="David" w:eastAsia="David" w:hAnsi="David"/>
          <w:szCs w:val="24"/>
          <w:rtl/>
        </w:rPr>
        <w:t>:</w:t>
      </w:r>
    </w:p>
    <w:p w:rsidR="006A2BE8" w:rsidRPr="006A2BE8" w:rsidRDefault="006A2BE8" w:rsidP="00C11264">
      <w:pPr>
        <w:numPr>
          <w:ilvl w:val="2"/>
          <w:numId w:val="131"/>
        </w:numPr>
        <w:spacing w:after="160" w:line="360" w:lineRule="auto"/>
        <w:contextualSpacing/>
        <w:jc w:val="both"/>
        <w:rPr>
          <w:rFonts w:ascii="David" w:eastAsia="David" w:hAnsi="David"/>
          <w:szCs w:val="24"/>
        </w:rPr>
      </w:pPr>
      <w:r w:rsidRPr="006A2BE8">
        <w:rPr>
          <w:rFonts w:ascii="David" w:eastAsia="David" w:hAnsi="David" w:hint="eastAsia"/>
          <w:szCs w:val="24"/>
          <w:rtl/>
        </w:rPr>
        <w:t>תשלום</w:t>
      </w:r>
      <w:r w:rsidRPr="006A2BE8">
        <w:rPr>
          <w:rFonts w:ascii="David" w:eastAsia="David" w:hAnsi="David"/>
          <w:szCs w:val="24"/>
          <w:rtl/>
        </w:rPr>
        <w:t xml:space="preserve"> </w:t>
      </w:r>
      <w:r w:rsidRPr="006A2BE8">
        <w:rPr>
          <w:rFonts w:ascii="David" w:eastAsia="David" w:hAnsi="David" w:hint="eastAsia"/>
          <w:szCs w:val="24"/>
          <w:rtl/>
        </w:rPr>
        <w:t>ישיר</w:t>
      </w:r>
      <w:r w:rsidRPr="006A2BE8">
        <w:rPr>
          <w:rFonts w:ascii="David" w:eastAsia="David" w:hAnsi="David"/>
          <w:szCs w:val="24"/>
          <w:rtl/>
        </w:rPr>
        <w:t xml:space="preserve"> </w:t>
      </w:r>
      <w:r w:rsidRPr="006A2BE8">
        <w:rPr>
          <w:rFonts w:ascii="David" w:eastAsia="David" w:hAnsi="David" w:hint="eastAsia"/>
          <w:szCs w:val="24"/>
          <w:rtl/>
        </w:rPr>
        <w:t>של</w:t>
      </w:r>
      <w:r w:rsidRPr="006A2BE8">
        <w:rPr>
          <w:rFonts w:ascii="David" w:eastAsia="David" w:hAnsi="David"/>
          <w:szCs w:val="24"/>
          <w:rtl/>
        </w:rPr>
        <w:t xml:space="preserve"> </w:t>
      </w:r>
      <w:r w:rsidRPr="006A2BE8">
        <w:rPr>
          <w:rFonts w:ascii="David" w:eastAsia="David" w:hAnsi="David" w:hint="eastAsia"/>
          <w:szCs w:val="24"/>
          <w:rtl/>
        </w:rPr>
        <w:t>הספק</w:t>
      </w:r>
      <w:r w:rsidRPr="006A2BE8">
        <w:rPr>
          <w:rFonts w:ascii="David" w:eastAsia="David" w:hAnsi="David"/>
          <w:szCs w:val="24"/>
          <w:rtl/>
        </w:rPr>
        <w:t xml:space="preserve"> </w:t>
      </w:r>
      <w:r w:rsidRPr="006A2BE8">
        <w:rPr>
          <w:rFonts w:ascii="David" w:eastAsia="David" w:hAnsi="David" w:hint="eastAsia"/>
          <w:szCs w:val="24"/>
          <w:rtl/>
        </w:rPr>
        <w:t>לרשות</w:t>
      </w:r>
      <w:r w:rsidRPr="006A2BE8">
        <w:rPr>
          <w:rFonts w:ascii="David" w:eastAsia="David" w:hAnsi="David" w:hint="cs"/>
          <w:szCs w:val="24"/>
          <w:rtl/>
        </w:rPr>
        <w:t xml:space="preserve"> הגז הטבעי</w:t>
      </w:r>
      <w:r w:rsidRPr="006A2BE8">
        <w:rPr>
          <w:rFonts w:ascii="David" w:eastAsia="David" w:hAnsi="David"/>
          <w:szCs w:val="24"/>
          <w:rtl/>
        </w:rPr>
        <w:t>.</w:t>
      </w:r>
    </w:p>
    <w:p w:rsidR="006A2BE8" w:rsidRPr="006A2BE8" w:rsidRDefault="006A2BE8" w:rsidP="00C11264">
      <w:pPr>
        <w:numPr>
          <w:ilvl w:val="2"/>
          <w:numId w:val="131"/>
        </w:numPr>
        <w:spacing w:after="160" w:line="360" w:lineRule="auto"/>
        <w:contextualSpacing/>
        <w:jc w:val="both"/>
        <w:rPr>
          <w:rFonts w:ascii="David" w:eastAsia="David" w:hAnsi="David"/>
          <w:szCs w:val="24"/>
        </w:rPr>
      </w:pPr>
      <w:r w:rsidRPr="006A2BE8">
        <w:rPr>
          <w:rFonts w:ascii="David" w:eastAsia="David" w:hAnsi="David" w:hint="eastAsia"/>
          <w:szCs w:val="24"/>
          <w:rtl/>
        </w:rPr>
        <w:t>קיזוז</w:t>
      </w:r>
      <w:r w:rsidRPr="006A2BE8">
        <w:rPr>
          <w:rFonts w:ascii="David" w:eastAsia="David" w:hAnsi="David"/>
          <w:szCs w:val="24"/>
          <w:rtl/>
        </w:rPr>
        <w:t xml:space="preserve"> </w:t>
      </w:r>
      <w:r w:rsidRPr="006A2BE8">
        <w:rPr>
          <w:rFonts w:ascii="David" w:eastAsia="David" w:hAnsi="David" w:hint="eastAsia"/>
          <w:szCs w:val="24"/>
          <w:rtl/>
        </w:rPr>
        <w:t>מכל</w:t>
      </w:r>
      <w:r w:rsidRPr="006A2BE8">
        <w:rPr>
          <w:rFonts w:ascii="David" w:eastAsia="David" w:hAnsi="David"/>
          <w:szCs w:val="24"/>
          <w:rtl/>
        </w:rPr>
        <w:t xml:space="preserve"> </w:t>
      </w:r>
      <w:r w:rsidRPr="006A2BE8">
        <w:rPr>
          <w:rFonts w:ascii="David" w:eastAsia="David" w:hAnsi="David" w:hint="eastAsia"/>
          <w:szCs w:val="24"/>
          <w:rtl/>
        </w:rPr>
        <w:t>סכום</w:t>
      </w:r>
      <w:r w:rsidRPr="006A2BE8">
        <w:rPr>
          <w:rFonts w:ascii="David" w:eastAsia="David" w:hAnsi="David"/>
          <w:szCs w:val="24"/>
          <w:rtl/>
        </w:rPr>
        <w:t xml:space="preserve"> </w:t>
      </w:r>
      <w:r w:rsidRPr="006A2BE8">
        <w:rPr>
          <w:rFonts w:ascii="David" w:eastAsia="David" w:hAnsi="David" w:hint="eastAsia"/>
          <w:szCs w:val="24"/>
          <w:rtl/>
        </w:rPr>
        <w:t>לו</w:t>
      </w:r>
      <w:r w:rsidRPr="006A2BE8">
        <w:rPr>
          <w:rFonts w:ascii="David" w:eastAsia="David" w:hAnsi="David"/>
          <w:szCs w:val="24"/>
          <w:rtl/>
        </w:rPr>
        <w:t xml:space="preserve"> </w:t>
      </w:r>
      <w:r w:rsidRPr="006A2BE8">
        <w:rPr>
          <w:rFonts w:ascii="David" w:eastAsia="David" w:hAnsi="David" w:hint="eastAsia"/>
          <w:szCs w:val="24"/>
          <w:rtl/>
        </w:rPr>
        <w:t>זכאי</w:t>
      </w:r>
      <w:r w:rsidRPr="006A2BE8">
        <w:rPr>
          <w:rFonts w:ascii="David" w:eastAsia="David" w:hAnsi="David"/>
          <w:szCs w:val="24"/>
          <w:rtl/>
        </w:rPr>
        <w:t xml:space="preserve"> </w:t>
      </w:r>
      <w:r w:rsidRPr="006A2BE8">
        <w:rPr>
          <w:rFonts w:ascii="David" w:eastAsia="David" w:hAnsi="David" w:hint="eastAsia"/>
          <w:szCs w:val="24"/>
          <w:rtl/>
        </w:rPr>
        <w:t>הספק</w:t>
      </w:r>
      <w:r w:rsidRPr="006A2BE8">
        <w:rPr>
          <w:rFonts w:ascii="David" w:eastAsia="David" w:hAnsi="David"/>
          <w:szCs w:val="24"/>
          <w:rtl/>
        </w:rPr>
        <w:t xml:space="preserve"> </w:t>
      </w:r>
      <w:r w:rsidRPr="006A2BE8">
        <w:rPr>
          <w:rFonts w:ascii="David" w:eastAsia="David" w:hAnsi="David" w:hint="cs"/>
          <w:szCs w:val="24"/>
          <w:rtl/>
        </w:rPr>
        <w:t xml:space="preserve">מהמשרד. </w:t>
      </w:r>
    </w:p>
    <w:p w:rsidR="006A2BE8" w:rsidRPr="006A2BE8" w:rsidRDefault="006A2BE8" w:rsidP="00C11264">
      <w:pPr>
        <w:numPr>
          <w:ilvl w:val="2"/>
          <w:numId w:val="131"/>
        </w:numPr>
        <w:spacing w:after="160" w:line="360" w:lineRule="auto"/>
        <w:contextualSpacing/>
        <w:jc w:val="both"/>
        <w:rPr>
          <w:rFonts w:ascii="David" w:eastAsia="David" w:hAnsi="David"/>
          <w:szCs w:val="24"/>
        </w:rPr>
      </w:pPr>
      <w:r w:rsidRPr="006A2BE8">
        <w:rPr>
          <w:rFonts w:ascii="David" w:eastAsia="David" w:hAnsi="David" w:hint="eastAsia"/>
          <w:szCs w:val="24"/>
          <w:rtl/>
        </w:rPr>
        <w:t>חילוט</w:t>
      </w:r>
      <w:r w:rsidRPr="006A2BE8">
        <w:rPr>
          <w:rFonts w:ascii="David" w:eastAsia="David" w:hAnsi="David"/>
          <w:szCs w:val="24"/>
          <w:rtl/>
        </w:rPr>
        <w:t xml:space="preserve"> </w:t>
      </w:r>
      <w:r w:rsidRPr="006A2BE8">
        <w:rPr>
          <w:rFonts w:ascii="David" w:eastAsia="David" w:hAnsi="David" w:hint="cs"/>
          <w:szCs w:val="24"/>
          <w:rtl/>
        </w:rPr>
        <w:t>הערבות הבנקאית</w:t>
      </w:r>
      <w:r w:rsidRPr="006A2BE8">
        <w:rPr>
          <w:rFonts w:ascii="David" w:eastAsia="David" w:hAnsi="David"/>
          <w:szCs w:val="24"/>
          <w:rtl/>
        </w:rPr>
        <w:t xml:space="preserve">, </w:t>
      </w:r>
      <w:r w:rsidRPr="006A2BE8">
        <w:rPr>
          <w:rFonts w:ascii="David" w:eastAsia="David" w:hAnsi="David" w:hint="eastAsia"/>
          <w:szCs w:val="24"/>
          <w:rtl/>
        </w:rPr>
        <w:t>בסכום</w:t>
      </w:r>
      <w:r w:rsidRPr="006A2BE8">
        <w:rPr>
          <w:rFonts w:ascii="David" w:eastAsia="David" w:hAnsi="David"/>
          <w:szCs w:val="24"/>
          <w:rtl/>
        </w:rPr>
        <w:t xml:space="preserve"> </w:t>
      </w:r>
      <w:r w:rsidRPr="006A2BE8">
        <w:rPr>
          <w:rFonts w:ascii="David" w:eastAsia="David" w:hAnsi="David" w:hint="eastAsia"/>
          <w:szCs w:val="24"/>
          <w:rtl/>
        </w:rPr>
        <w:t>הפיצוי</w:t>
      </w:r>
      <w:r w:rsidRPr="006A2BE8">
        <w:rPr>
          <w:rFonts w:ascii="David" w:eastAsia="David" w:hAnsi="David"/>
          <w:szCs w:val="24"/>
          <w:rtl/>
        </w:rPr>
        <w:t xml:space="preserve"> </w:t>
      </w:r>
      <w:r w:rsidRPr="006A2BE8">
        <w:rPr>
          <w:rFonts w:ascii="David" w:eastAsia="David" w:hAnsi="David" w:hint="eastAsia"/>
          <w:szCs w:val="24"/>
          <w:rtl/>
        </w:rPr>
        <w:t>המסוכם</w:t>
      </w:r>
      <w:r w:rsidRPr="006A2BE8">
        <w:rPr>
          <w:rFonts w:ascii="David" w:eastAsia="David" w:hAnsi="David"/>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bookmarkStart w:id="703" w:name="_Ref179708888"/>
      <w:bookmarkStart w:id="704" w:name="_Toc516551394"/>
      <w:bookmarkStart w:id="705" w:name="_Toc521604078"/>
      <w:r w:rsidRPr="006A2BE8">
        <w:rPr>
          <w:rFonts w:ascii="David" w:hAnsi="David"/>
          <w:bCs/>
          <w:szCs w:val="28"/>
          <w:u w:val="single"/>
          <w:rtl/>
        </w:rPr>
        <w:t>ניגוד עניינים</w:t>
      </w:r>
      <w:bookmarkEnd w:id="703"/>
      <w:bookmarkEnd w:id="704"/>
      <w:bookmarkEnd w:id="705"/>
      <w:r w:rsidRPr="006A2BE8">
        <w:rPr>
          <w:rFonts w:ascii="David" w:hAnsi="David"/>
          <w:bCs/>
          <w:szCs w:val="28"/>
          <w:u w:val="single"/>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מי</w:t>
      </w:r>
      <w:r w:rsidRPr="006A2BE8">
        <w:rPr>
          <w:rFonts w:ascii="David" w:hAnsi="David"/>
          <w:szCs w:val="24"/>
          <w:rtl/>
        </w:rPr>
        <w:t xml:space="preserve"> מטעמו אינו מנוע מלעסוק במקצועו מחוץ ל</w:t>
      </w:r>
      <w:r w:rsidRPr="006A2BE8">
        <w:rPr>
          <w:rFonts w:ascii="David" w:hAnsi="David" w:hint="cs"/>
          <w:szCs w:val="24"/>
          <w:rtl/>
        </w:rPr>
        <w:t xml:space="preserve">מילוי התחייבויותיו </w:t>
      </w:r>
      <w:r w:rsidRPr="006A2BE8">
        <w:rPr>
          <w:rFonts w:ascii="David" w:hAnsi="David"/>
          <w:szCs w:val="24"/>
          <w:rtl/>
        </w:rPr>
        <w:t>לפי הסכם זה, ובלבד שלא יהא בכך בכדי לפגוע</w:t>
      </w:r>
      <w:r w:rsidRPr="006A2BE8">
        <w:rPr>
          <w:rFonts w:ascii="David" w:hAnsi="David" w:hint="cs"/>
          <w:szCs w:val="24"/>
          <w:rtl/>
        </w:rPr>
        <w:t xml:space="preserve"> במילוי התחייבויותיו</w:t>
      </w:r>
      <w:r w:rsidRPr="006A2BE8">
        <w:rPr>
          <w:rFonts w:ascii="David" w:hAnsi="David"/>
          <w:szCs w:val="24"/>
          <w:rtl/>
        </w:rPr>
        <w:t xml:space="preserve"> למשרד לפי הסכם זה, ושלא יעשה דבר שיש בו משום ניגוד אינטרסים עם פעולתו לפי הסכם זה.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הספק </w:t>
      </w:r>
      <w:r w:rsidRPr="006A2BE8">
        <w:rPr>
          <w:rFonts w:ascii="David" w:hAnsi="David" w:hint="eastAsia"/>
          <w:szCs w:val="24"/>
          <w:rtl/>
        </w:rPr>
        <w:t>או</w:t>
      </w:r>
      <w:r w:rsidRPr="006A2BE8">
        <w:rPr>
          <w:rFonts w:ascii="David" w:hAnsi="David"/>
          <w:szCs w:val="24"/>
          <w:rtl/>
        </w:rPr>
        <w:t xml:space="preserve"> מי מטעמו מצהיר כי החל ממועד חתימת הסכם זה לא יפעל בכל דרך שיש בה בכדי להוות כל ניגוד עניינים בינו או בין התחייבויותיו על 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 "ניגוד עניינים"). "ניגוד עניינים" משמעו אף חשש לניגוד עניינים כאמור.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להביא לידיעת המשרד כל התקשרות או פעולה שקיים חשש </w:t>
      </w:r>
      <w:r w:rsidRPr="006A2BE8">
        <w:rPr>
          <w:rFonts w:ascii="David" w:hAnsi="David" w:hint="eastAsia"/>
          <w:szCs w:val="24"/>
          <w:rtl/>
        </w:rPr>
        <w:t>לגביה</w:t>
      </w:r>
      <w:r w:rsidRPr="006A2BE8">
        <w:rPr>
          <w:rFonts w:ascii="David" w:hAnsi="David"/>
          <w:szCs w:val="24"/>
          <w:rtl/>
        </w:rPr>
        <w:t xml:space="preserve"> שתעורר ניגוד עניינים </w:t>
      </w:r>
      <w:r w:rsidRPr="006A2BE8">
        <w:rPr>
          <w:rFonts w:ascii="David" w:hAnsi="David" w:hint="eastAsia"/>
          <w:szCs w:val="24"/>
          <w:rtl/>
        </w:rPr>
        <w:t>עם</w:t>
      </w:r>
      <w:r w:rsidRPr="006A2BE8">
        <w:rPr>
          <w:rFonts w:ascii="David" w:hAnsi="David"/>
          <w:szCs w:val="24"/>
          <w:rtl/>
        </w:rPr>
        <w:t xml:space="preserve"> </w:t>
      </w:r>
      <w:r w:rsidRPr="006A2BE8">
        <w:rPr>
          <w:rFonts w:ascii="David" w:hAnsi="David" w:hint="cs"/>
          <w:szCs w:val="24"/>
          <w:rtl/>
        </w:rPr>
        <w:t xml:space="preserve">מילוי התחייבויותיו </w:t>
      </w:r>
      <w:r w:rsidRPr="006A2BE8">
        <w:rPr>
          <w:rFonts w:ascii="David" w:hAnsi="David"/>
          <w:szCs w:val="24"/>
          <w:rtl/>
        </w:rPr>
        <w:t>לפי הסכם זה מיד עם היוודע על האפשרות לכך.</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w:t>
      </w:r>
      <w:r w:rsidRPr="006A2BE8">
        <w:rPr>
          <w:rFonts w:ascii="David" w:hAnsi="David" w:hint="eastAsia"/>
          <w:szCs w:val="24"/>
          <w:rtl/>
        </w:rPr>
        <w:t>או</w:t>
      </w:r>
      <w:r w:rsidRPr="006A2BE8">
        <w:rPr>
          <w:rFonts w:ascii="David" w:hAnsi="David"/>
          <w:szCs w:val="24"/>
          <w:rtl/>
        </w:rPr>
        <w:t xml:space="preserve"> </w:t>
      </w:r>
      <w:r w:rsidRPr="006A2BE8">
        <w:rPr>
          <w:rFonts w:ascii="David" w:hAnsi="David" w:hint="eastAsia"/>
          <w:szCs w:val="24"/>
          <w:rtl/>
        </w:rPr>
        <w:t>מי</w:t>
      </w:r>
      <w:r w:rsidRPr="006A2BE8">
        <w:rPr>
          <w:rFonts w:ascii="David" w:hAnsi="David"/>
          <w:szCs w:val="24"/>
          <w:rtl/>
        </w:rPr>
        <w:t xml:space="preserve"> מטעמו מתחייב להימנע מכל פעולה שיש בה חשש לעניין אישי בה, או שיש חשש כי תגרום לו להימצא במצב של ניגוד עניינים בכל הקשור </w:t>
      </w:r>
      <w:r w:rsidRPr="006A2BE8">
        <w:rPr>
          <w:rFonts w:ascii="David" w:hAnsi="David" w:hint="cs"/>
          <w:szCs w:val="24"/>
          <w:rtl/>
        </w:rPr>
        <w:t>למילוי התחייבויותיו לפי</w:t>
      </w:r>
      <w:r w:rsidRPr="006A2BE8">
        <w:rPr>
          <w:rFonts w:ascii="David" w:hAnsi="David"/>
          <w:szCs w:val="24"/>
          <w:rtl/>
        </w:rPr>
        <w:t xml:space="preserve"> הסכם זה.</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מתחייב לפנות ל</w:t>
      </w:r>
      <w:r w:rsidRPr="006A2BE8">
        <w:rPr>
          <w:rFonts w:ascii="David" w:hAnsi="David" w:hint="eastAsia"/>
          <w:szCs w:val="24"/>
          <w:rtl/>
        </w:rPr>
        <w:t>יועצת</w:t>
      </w:r>
      <w:r w:rsidRPr="006A2BE8">
        <w:rPr>
          <w:rFonts w:ascii="David" w:hAnsi="David"/>
          <w:szCs w:val="24"/>
          <w:rtl/>
        </w:rPr>
        <w:t xml:space="preserve"> </w:t>
      </w:r>
      <w:r w:rsidRPr="006A2BE8">
        <w:rPr>
          <w:rFonts w:ascii="David" w:hAnsi="David" w:hint="eastAsia"/>
          <w:szCs w:val="24"/>
          <w:rtl/>
        </w:rPr>
        <w:t>המשפטית</w:t>
      </w:r>
      <w:r w:rsidRPr="006A2BE8">
        <w:rPr>
          <w:rFonts w:ascii="David" w:hAnsi="David"/>
          <w:szCs w:val="24"/>
          <w:rtl/>
        </w:rPr>
        <w:t xml:space="preserve"> </w:t>
      </w:r>
      <w:r w:rsidRPr="006A2BE8">
        <w:rPr>
          <w:rFonts w:ascii="David" w:hAnsi="David" w:hint="eastAsia"/>
          <w:szCs w:val="24"/>
          <w:rtl/>
        </w:rPr>
        <w:t>של</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 xml:space="preserve"> בכל מקרה של ספק בקשר להוראות סעיף זה ולפעול בהתאם לה</w:t>
      </w:r>
      <w:r w:rsidRPr="006A2BE8">
        <w:rPr>
          <w:rFonts w:ascii="David" w:hAnsi="David" w:hint="eastAsia"/>
          <w:szCs w:val="24"/>
          <w:rtl/>
        </w:rPr>
        <w:t>נחיותיה</w:t>
      </w:r>
      <w:r w:rsidRPr="006A2BE8">
        <w:rPr>
          <w:rFonts w:ascii="David" w:hAnsi="David"/>
          <w:szCs w:val="24"/>
          <w:rtl/>
        </w:rPr>
        <w:t>.</w:t>
      </w:r>
    </w:p>
    <w:p w:rsidR="006A2BE8" w:rsidRPr="006A2BE8" w:rsidRDefault="006A2BE8" w:rsidP="006A2BE8">
      <w:pPr>
        <w:spacing w:line="360" w:lineRule="auto"/>
        <w:ind w:firstLine="567"/>
        <w:rPr>
          <w:rFonts w:ascii="David" w:hAnsi="David"/>
          <w:b/>
          <w:bCs/>
          <w:szCs w:val="24"/>
        </w:rPr>
      </w:pPr>
      <w:r w:rsidRPr="006A2BE8">
        <w:rPr>
          <w:rFonts w:ascii="David" w:hAnsi="David"/>
          <w:b/>
          <w:bCs/>
          <w:szCs w:val="24"/>
          <w:rtl/>
        </w:rPr>
        <w:t>סעיף זה הוא תנאי יסודי בהסכם</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706" w:name="_Ref158609583"/>
      <w:bookmarkStart w:id="707" w:name="_Toc516551395"/>
      <w:bookmarkStart w:id="708" w:name="_Toc521604079"/>
      <w:r w:rsidRPr="006A2BE8">
        <w:rPr>
          <w:rFonts w:ascii="David" w:hAnsi="David"/>
          <w:bCs/>
          <w:szCs w:val="28"/>
          <w:u w:val="single"/>
          <w:rtl/>
        </w:rPr>
        <w:lastRenderedPageBreak/>
        <w:t>שמירת סודיות ואבטחת מידע</w:t>
      </w:r>
      <w:bookmarkEnd w:id="706"/>
      <w:bookmarkEnd w:id="707"/>
      <w:bookmarkEnd w:id="708"/>
      <w:r w:rsidRPr="006A2BE8">
        <w:rPr>
          <w:rFonts w:ascii="David" w:hAnsi="David"/>
          <w:bCs/>
          <w:szCs w:val="28"/>
          <w:u w:val="single"/>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 "מידע סודי") שיגיעו אליו בקשר עם ביצוע ה</w:t>
      </w:r>
      <w:r w:rsidRPr="006A2BE8">
        <w:rPr>
          <w:rFonts w:ascii="David" w:hAnsi="David" w:hint="cs"/>
          <w:szCs w:val="24"/>
          <w:rtl/>
        </w:rPr>
        <w:t>פעולות הנדרשות</w:t>
      </w:r>
      <w:r w:rsidRPr="006A2BE8">
        <w:rPr>
          <w:rFonts w:ascii="David" w:hAnsi="David"/>
          <w:szCs w:val="24"/>
          <w:rtl/>
        </w:rPr>
        <w:t xml:space="preserve"> במכרז זה</w:t>
      </w:r>
      <w:r w:rsidRPr="006A2BE8">
        <w:rPr>
          <w:rFonts w:ascii="David" w:hAnsi="David" w:hint="cs"/>
          <w:szCs w:val="24"/>
          <w:rtl/>
        </w:rPr>
        <w:t xml:space="preserve">, לרבות בהליכי פניה פרטנית לתיחור רבעוני ובעקבות זכיה בתיחור רבעוני, ככל שתהיה, </w:t>
      </w:r>
      <w:r w:rsidRPr="006A2BE8">
        <w:rPr>
          <w:rFonts w:ascii="David" w:hAnsi="David"/>
          <w:szCs w:val="24"/>
          <w:rtl/>
        </w:rPr>
        <w:t xml:space="preserve"> או אגב ביצוע</w:t>
      </w:r>
      <w:r w:rsidRPr="006A2BE8">
        <w:rPr>
          <w:rFonts w:ascii="David" w:hAnsi="David" w:hint="eastAsia"/>
          <w:szCs w:val="24"/>
          <w:rtl/>
        </w:rPr>
        <w:t>ם</w:t>
      </w:r>
      <w:r w:rsidRPr="006A2BE8">
        <w:rPr>
          <w:rFonts w:ascii="David" w:hAnsi="David"/>
          <w:szCs w:val="24"/>
          <w:rtl/>
        </w:rPr>
        <w:t xml:space="preserve">. עבירה על סעיף זה מהווה עבירה </w:t>
      </w:r>
      <w:r w:rsidRPr="006A2BE8">
        <w:rPr>
          <w:rFonts w:ascii="David" w:hAnsi="David" w:hint="eastAsia"/>
          <w:szCs w:val="24"/>
          <w:rtl/>
        </w:rPr>
        <w:t>לפי</w:t>
      </w:r>
      <w:r w:rsidRPr="006A2BE8">
        <w:rPr>
          <w:rFonts w:ascii="David" w:hAnsi="David"/>
          <w:szCs w:val="24"/>
          <w:rtl/>
        </w:rPr>
        <w:t xml:space="preserve"> </w:t>
      </w:r>
      <w:r w:rsidRPr="006A2BE8">
        <w:rPr>
          <w:rFonts w:ascii="David" w:hAnsi="David" w:hint="eastAsia"/>
          <w:szCs w:val="24"/>
          <w:rtl/>
        </w:rPr>
        <w:t>סעיף</w:t>
      </w:r>
      <w:r w:rsidRPr="006A2BE8">
        <w:rPr>
          <w:rFonts w:ascii="David" w:hAnsi="David"/>
          <w:szCs w:val="24"/>
          <w:rtl/>
        </w:rPr>
        <w:t xml:space="preserve"> 118 </w:t>
      </w:r>
      <w:r w:rsidRPr="006A2BE8">
        <w:rPr>
          <w:rFonts w:ascii="David" w:hAnsi="David" w:hint="eastAsia"/>
          <w:szCs w:val="24"/>
          <w:rtl/>
        </w:rPr>
        <w:t>ל</w:t>
      </w:r>
      <w:r w:rsidRPr="006A2BE8">
        <w:rPr>
          <w:rFonts w:ascii="David" w:hAnsi="David"/>
          <w:szCs w:val="24"/>
          <w:rtl/>
        </w:rPr>
        <w:t xml:space="preserve">חוק העונשין, התשל"ז-1977. המציע יחתום על הצהרת סודיות כפי שתידרש על ידי המשרד.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הספק מתחייב שלא להשתמש במידע סודי למטרה כלשהי מלבד לביצוע הסכם זה, אלא באישור מראש ובכתב מאת נציג </w:t>
      </w:r>
      <w:r w:rsidRPr="006A2BE8">
        <w:rPr>
          <w:rFonts w:ascii="David" w:hAnsi="David" w:hint="eastAsia"/>
          <w:szCs w:val="24"/>
          <w:rtl/>
        </w:rPr>
        <w:t>המשרד</w:t>
      </w:r>
      <w:r w:rsidRPr="006A2BE8">
        <w:rPr>
          <w:rFonts w:ascii="David" w:hAnsi="David"/>
          <w:szCs w:val="24"/>
          <w:rtl/>
        </w:rPr>
        <w:t xml:space="preserve"> או מי מטעמו.</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המשרד רשאי להורות לספק בדבר הסדרים מיוחדים לעניין שמירת סודיות, לרבות קביעת הסדרי ב</w:t>
      </w:r>
      <w:r w:rsidRPr="006A2BE8">
        <w:rPr>
          <w:rFonts w:ascii="David" w:hAnsi="David" w:hint="eastAsia"/>
          <w:szCs w:val="24"/>
          <w:rtl/>
        </w:rPr>
        <w:t>י</w:t>
      </w:r>
      <w:r w:rsidRPr="006A2BE8">
        <w:rPr>
          <w:rFonts w:ascii="David" w:hAnsi="David"/>
          <w:szCs w:val="24"/>
          <w:rtl/>
        </w:rPr>
        <w:t xml:space="preserve">טחון </w:t>
      </w:r>
      <w:r w:rsidRPr="006A2BE8">
        <w:rPr>
          <w:rFonts w:ascii="David" w:hAnsi="David" w:hint="eastAsia"/>
          <w:szCs w:val="24"/>
          <w:rtl/>
        </w:rPr>
        <w:t>וסודיות</w:t>
      </w:r>
      <w:r w:rsidRPr="006A2BE8">
        <w:rPr>
          <w:rFonts w:ascii="David" w:hAnsi="David"/>
          <w:szCs w:val="24"/>
          <w:rtl/>
        </w:rPr>
        <w:t xml:space="preserve"> מיוחדים, הסדרי מידור או נוהלי עבודה מיוחדים והספק מתחייב למלא אחר דרישות המשרד בנדון.</w:t>
      </w:r>
    </w:p>
    <w:p w:rsidR="006A2BE8" w:rsidRPr="006A2BE8" w:rsidRDefault="006A2BE8" w:rsidP="00C11264">
      <w:pPr>
        <w:numPr>
          <w:ilvl w:val="1"/>
          <w:numId w:val="131"/>
        </w:numPr>
        <w:spacing w:line="360" w:lineRule="auto"/>
        <w:ind w:left="1247"/>
        <w:jc w:val="both"/>
        <w:rPr>
          <w:rFonts w:ascii="David" w:hAnsi="David"/>
          <w:szCs w:val="24"/>
          <w:rtl/>
        </w:rPr>
      </w:pPr>
      <w:bookmarkStart w:id="709" w:name="_Toc81106454"/>
      <w:r w:rsidRPr="006A2BE8">
        <w:rPr>
          <w:rFonts w:ascii="David" w:hAnsi="David"/>
          <w:szCs w:val="24"/>
          <w:rtl/>
        </w:rPr>
        <w:t xml:space="preserve">אי פרסום מידע: הספק מצהיר בזה שידוע לו כי </w:t>
      </w:r>
      <w:r w:rsidRPr="006A2BE8">
        <w:rPr>
          <w:rFonts w:ascii="David" w:hAnsi="David" w:hint="eastAsia"/>
          <w:szCs w:val="24"/>
          <w:rtl/>
        </w:rPr>
        <w:t>אין</w:t>
      </w:r>
      <w:r w:rsidRPr="006A2BE8">
        <w:rPr>
          <w:rFonts w:ascii="David" w:hAnsi="David"/>
          <w:szCs w:val="24"/>
          <w:rtl/>
        </w:rPr>
        <w:t xml:space="preserve"> לפרסם מידע סודי שיימסר לו על ידי המשרד לשם ביצוע התחייבויותיו על פי מכרז זה</w:t>
      </w:r>
      <w:r w:rsidRPr="006A2BE8">
        <w:rPr>
          <w:rFonts w:ascii="David" w:hAnsi="David" w:hint="cs"/>
          <w:szCs w:val="24"/>
          <w:rtl/>
        </w:rPr>
        <w:t>, או על פי הליכי פניה פרטנית לתיחור רבעוני, או על פי זכיה בתיחור רבעוני</w:t>
      </w:r>
      <w:r w:rsidRPr="006A2BE8">
        <w:rPr>
          <w:rFonts w:ascii="David" w:hAnsi="David"/>
          <w:szCs w:val="24"/>
          <w:rtl/>
        </w:rPr>
        <w:t xml:space="preserve">. הספק מתחייב להחזיר למשרד בתום השימוש, כל מידע סודי שהגיע לידיו, כל מידע, מסמך או נכס שנמסר לו על ידי המשרד וכן לא להשאיר בידיו כל מידע כלשהו שנאסף על ידו במסגרת </w:t>
      </w:r>
      <w:r w:rsidRPr="006A2BE8">
        <w:rPr>
          <w:rFonts w:ascii="David" w:hAnsi="David" w:hint="cs"/>
          <w:szCs w:val="24"/>
          <w:rtl/>
        </w:rPr>
        <w:t>ביצוע הפעולות</w:t>
      </w:r>
      <w:r w:rsidRPr="006A2BE8">
        <w:rPr>
          <w:rFonts w:ascii="David" w:hAnsi="David"/>
          <w:szCs w:val="24"/>
          <w:rtl/>
        </w:rPr>
        <w:t xml:space="preserve"> על פי הסכם זה. ההתחייבות לשמירת הסודיות תחול גם לאחר תום תקופת ההתקשרות בין הצדדים.</w:t>
      </w:r>
      <w:bookmarkEnd w:id="709"/>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bookmarkStart w:id="710" w:name="_Toc81106455"/>
      <w:r w:rsidRPr="006A2BE8">
        <w:rPr>
          <w:rFonts w:ascii="David" w:hAnsi="David"/>
          <w:szCs w:val="24"/>
          <w:rtl/>
        </w:rPr>
        <w:t>שמירת סוד: הספק מתחייב לשמור בסוד, ולא להעביר, להודיע, למסור או להביא לידיעת אחר כל מסמך ו/או ידיעה אשר הגיעו אליו בקשר או בעת ביצוע התחייבויותיו על פי מכרז זה. תשומת לב הספק מופנית לסעיפים 91 ו-118 לחוק העונשין, התשל"ז-1977, שעניינם איסור ועונש על מסירת ידיעות רשמיות על ידי בעל הסכם, לרבות מציע, עם גוף מבוקר כמשמעותו בחוק מבקר המדינה, התשי"ח-1958.</w:t>
      </w:r>
      <w:bookmarkEnd w:id="710"/>
    </w:p>
    <w:p w:rsidR="006A2BE8" w:rsidRPr="006A2BE8" w:rsidRDefault="006A2BE8" w:rsidP="006A2BE8">
      <w:pPr>
        <w:spacing w:line="360" w:lineRule="auto"/>
        <w:ind w:left="567"/>
        <w:jc w:val="both"/>
        <w:rPr>
          <w:rFonts w:ascii="David" w:hAnsi="David"/>
          <w:szCs w:val="24"/>
          <w:rtl/>
        </w:rPr>
      </w:pPr>
      <w:r w:rsidRPr="006A2BE8">
        <w:rPr>
          <w:rFonts w:ascii="David" w:hAnsi="David"/>
          <w:b/>
          <w:bCs/>
          <w:szCs w:val="24"/>
          <w:rtl/>
        </w:rPr>
        <w:t>סעיף זה הוא תנאי יסודי בהסכם</w:t>
      </w:r>
      <w:r w:rsidRPr="006A2BE8">
        <w:rPr>
          <w:rFonts w:ascii="David" w:hAnsi="David"/>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711" w:name="_Toc516551396"/>
      <w:bookmarkStart w:id="712" w:name="_Ref57209957"/>
      <w:bookmarkStart w:id="713" w:name="_Ref518577464"/>
      <w:bookmarkStart w:id="714" w:name="_Toc521604080"/>
      <w:r w:rsidRPr="006A2BE8">
        <w:rPr>
          <w:rFonts w:ascii="David" w:hAnsi="David"/>
          <w:bCs/>
          <w:szCs w:val="28"/>
          <w:u w:val="single"/>
          <w:rtl/>
        </w:rPr>
        <w:t>ביטוח</w:t>
      </w:r>
      <w:bookmarkEnd w:id="711"/>
      <w:bookmarkEnd w:id="712"/>
      <w:r w:rsidRPr="006A2BE8">
        <w:rPr>
          <w:rFonts w:ascii="David" w:hAnsi="David"/>
          <w:bCs/>
          <w:szCs w:val="28"/>
          <w:u w:val="single"/>
          <w:rtl/>
        </w:rPr>
        <w:t xml:space="preserve"> </w:t>
      </w:r>
      <w:bookmarkEnd w:id="713"/>
      <w:bookmarkEnd w:id="714"/>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מבלי לגרוע מהתחייבויותי</w:t>
      </w:r>
      <w:r w:rsidRPr="006A2BE8">
        <w:rPr>
          <w:rFonts w:ascii="David" w:hAnsi="David" w:hint="cs"/>
          <w:szCs w:val="24"/>
          <w:rtl/>
        </w:rPr>
        <w:t>ו</w:t>
      </w:r>
      <w:r w:rsidRPr="006A2BE8">
        <w:rPr>
          <w:rFonts w:ascii="David" w:hAnsi="David"/>
          <w:szCs w:val="24"/>
          <w:rtl/>
        </w:rPr>
        <w:t xml:space="preserve"> של ספק ה</w:t>
      </w:r>
      <w:r w:rsidRPr="006A2BE8">
        <w:rPr>
          <w:rFonts w:ascii="David" w:hAnsi="David" w:hint="cs"/>
          <w:szCs w:val="24"/>
          <w:rtl/>
        </w:rPr>
        <w:t>מסגרת</w:t>
      </w:r>
      <w:r w:rsidRPr="006A2BE8">
        <w:rPr>
          <w:rFonts w:ascii="David" w:hAnsi="David"/>
          <w:szCs w:val="24"/>
          <w:rtl/>
        </w:rPr>
        <w:t xml:space="preserve"> / הספק </w:t>
      </w:r>
      <w:r w:rsidRPr="006A2BE8">
        <w:rPr>
          <w:rFonts w:ascii="David" w:hAnsi="David" w:hint="cs"/>
          <w:szCs w:val="24"/>
          <w:rtl/>
        </w:rPr>
        <w:t>הזוכה במסגרת מכרז</w:t>
      </w:r>
      <w:r w:rsidRPr="006A2BE8">
        <w:rPr>
          <w:rFonts w:ascii="David" w:hAnsi="David"/>
          <w:szCs w:val="24"/>
          <w:rtl/>
        </w:rPr>
        <w:t xml:space="preserve"> זה</w:t>
      </w:r>
      <w:r w:rsidRPr="006A2BE8">
        <w:rPr>
          <w:rFonts w:ascii="David" w:hAnsi="David" w:hint="cs"/>
          <w:szCs w:val="24"/>
          <w:rtl/>
        </w:rPr>
        <w:t xml:space="preserve">, </w:t>
      </w:r>
      <w:r w:rsidRPr="006A2BE8">
        <w:rPr>
          <w:rFonts w:ascii="David" w:hAnsi="David"/>
          <w:szCs w:val="24"/>
          <w:rtl/>
        </w:rPr>
        <w:t xml:space="preserve"> ספק ה</w:t>
      </w:r>
      <w:r w:rsidRPr="006A2BE8">
        <w:rPr>
          <w:rFonts w:ascii="David" w:hAnsi="David" w:hint="cs"/>
          <w:szCs w:val="24"/>
          <w:rtl/>
        </w:rPr>
        <w:t>מסגרת</w:t>
      </w:r>
      <w:r w:rsidRPr="006A2BE8">
        <w:rPr>
          <w:rFonts w:ascii="David" w:hAnsi="David"/>
          <w:szCs w:val="24"/>
          <w:rtl/>
        </w:rPr>
        <w:t xml:space="preserve"> / הספק מתחייב כי בכל ההתקשרויות של</w:t>
      </w:r>
      <w:r w:rsidRPr="006A2BE8">
        <w:rPr>
          <w:rFonts w:ascii="David" w:hAnsi="David" w:hint="cs"/>
          <w:szCs w:val="24"/>
          <w:rtl/>
        </w:rPr>
        <w:t>ו</w:t>
      </w:r>
      <w:r w:rsidRPr="006A2BE8">
        <w:rPr>
          <w:rFonts w:ascii="David" w:hAnsi="David"/>
          <w:szCs w:val="24"/>
          <w:rtl/>
        </w:rPr>
        <w:t xml:space="preserve"> במסגרת מכרזים ובחוזים עם ספקים, קבלנים,  קבלני משנה, בעלי מקצוע ונותני שירותים למיניהם</w:t>
      </w:r>
      <w:r w:rsidRPr="006A2BE8">
        <w:rPr>
          <w:rFonts w:ascii="David" w:hAnsi="David" w:hint="cs"/>
          <w:szCs w:val="24"/>
          <w:rtl/>
        </w:rPr>
        <w:t>, לרבות עם בעלי/מפעילי מיכליות וכלי שייט על מנופיהם, מערכותיהם וציודם,</w:t>
      </w:r>
      <w:r w:rsidRPr="006A2BE8">
        <w:rPr>
          <w:rFonts w:ascii="David" w:hAnsi="David"/>
          <w:szCs w:val="24"/>
          <w:rtl/>
        </w:rPr>
        <w:t xml:space="preserve"> בקשר ל</w:t>
      </w:r>
      <w:r w:rsidRPr="006A2BE8">
        <w:rPr>
          <w:rFonts w:ascii="David" w:hAnsi="David" w:hint="cs"/>
          <w:szCs w:val="24"/>
          <w:rtl/>
        </w:rPr>
        <w:t xml:space="preserve">מתן שירותי ייבוא והזרמת טבעי נוזלי דרך המקשר הימי לרבות כל העבודות הנלוות הכלולות והנדרשות </w:t>
      </w:r>
      <w:r w:rsidRPr="006A2BE8">
        <w:rPr>
          <w:rFonts w:ascii="David" w:hAnsi="David"/>
          <w:szCs w:val="24"/>
          <w:rtl/>
        </w:rPr>
        <w:t xml:space="preserve">נשוא </w:t>
      </w:r>
      <w:r w:rsidRPr="006A2BE8">
        <w:rPr>
          <w:rFonts w:ascii="David" w:hAnsi="David" w:hint="cs"/>
          <w:szCs w:val="24"/>
          <w:rtl/>
        </w:rPr>
        <w:t>מכרז</w:t>
      </w:r>
      <w:r w:rsidRPr="006A2BE8">
        <w:rPr>
          <w:rFonts w:ascii="David" w:hAnsi="David"/>
          <w:szCs w:val="24"/>
          <w:rtl/>
        </w:rPr>
        <w:t xml:space="preserve">, </w:t>
      </w:r>
      <w:r w:rsidRPr="006A2BE8">
        <w:rPr>
          <w:rFonts w:ascii="David" w:hAnsi="David"/>
          <w:szCs w:val="24"/>
          <w:rtl/>
        </w:rPr>
        <w:lastRenderedPageBreak/>
        <w:t>לדרוש קיומם של ביטוחים הכוללים כיסויים ביטוחיים הולמים הנהוגים בתחומי הפעילות הרלבנטיים (</w:t>
      </w:r>
      <w:r w:rsidRPr="006A2BE8">
        <w:rPr>
          <w:rFonts w:ascii="David" w:hAnsi="David" w:hint="cs"/>
          <w:szCs w:val="24"/>
          <w:rtl/>
        </w:rPr>
        <w:t xml:space="preserve">לדוגמה: </w:t>
      </w:r>
      <w:r w:rsidRPr="006A2BE8">
        <w:rPr>
          <w:rFonts w:ascii="David" w:hAnsi="David"/>
          <w:szCs w:val="24"/>
          <w:rtl/>
        </w:rPr>
        <w:t xml:space="preserve">ביטוחי אחריות מקצועית, חבות המוצר, חבות מעבידים,  אחריות כלפי צד שלישי, עבודות קבלניות/הקמה, רכוש, </w:t>
      </w:r>
      <w:r w:rsidRPr="006A2BE8">
        <w:rPr>
          <w:rFonts w:ascii="David" w:hAnsi="David" w:hint="cs"/>
          <w:szCs w:val="24"/>
          <w:rtl/>
        </w:rPr>
        <w:t xml:space="preserve">ביטוח כלי שיט </w:t>
      </w:r>
      <w:r w:rsidRPr="006A2BE8">
        <w:rPr>
          <w:rFonts w:ascii="David" w:hAnsi="David"/>
          <w:szCs w:val="24"/>
          <w:rtl/>
        </w:rPr>
        <w:t>–</w:t>
      </w:r>
      <w:r w:rsidRPr="006A2BE8">
        <w:rPr>
          <w:rFonts w:ascii="David" w:hAnsi="David" w:hint="cs"/>
          <w:szCs w:val="24"/>
          <w:rtl/>
        </w:rPr>
        <w:t xml:space="preserve"> רכוש ואחריות כלפי צד שלישי, </w:t>
      </w:r>
      <w:r w:rsidRPr="006A2BE8">
        <w:rPr>
          <w:rFonts w:ascii="David" w:hAnsi="David"/>
          <w:szCs w:val="24"/>
          <w:rtl/>
        </w:rPr>
        <w:t>צמ"ה</w:t>
      </w:r>
      <w:r w:rsidRPr="006A2BE8">
        <w:rPr>
          <w:rFonts w:ascii="David" w:hAnsi="David" w:hint="cs"/>
          <w:szCs w:val="24"/>
          <w:rtl/>
        </w:rPr>
        <w:t>)</w:t>
      </w:r>
      <w:r w:rsidRPr="006A2BE8">
        <w:rPr>
          <w:rFonts w:ascii="David" w:hAnsi="David"/>
          <w:szCs w:val="24"/>
          <w:rtl/>
        </w:rPr>
        <w:t xml:space="preserve"> בגבולות אחריות סבירים להיקף כל פרויקט ועבודה ולוודא בפועל כי בכל ביטוחיהם המתייחסים לעבודות כאמור לעיל  יכללו מדינת ישראל - משרד האנרגיה, חברת חשמל לישראל, נתיבי הגז הטבעי לישראל, חברות ההולכה של הגז הטבעי כמבוטחים נוספים מלאים בביטוח העבודות הקבלניות/הקמה ובכפוף להרחבי השיפוי הנהוגים ביחס לכל ביטוח חבות שנערך כולל סעיף וויתור על זכות השיבוב/התחלוף כלפיהם וכלפי עובדיהם וסעיף אחריות צולבת בביטוחי החבויות לרבות בפרק אחריות כלפי צד שלישי בביטוח כל הסיכונים עבודות קבלניות/הקמה.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ביטוח כל הסיכונים עבודות קבלניות/הקמה יערך במלוא עלות עבודות הפרויקט</w:t>
      </w:r>
      <w:r w:rsidRPr="006A2BE8">
        <w:rPr>
          <w:rFonts w:ascii="David" w:hAnsi="David" w:hint="cs"/>
          <w:szCs w:val="24"/>
          <w:rtl/>
        </w:rPr>
        <w:t>,</w:t>
      </w:r>
      <w:r w:rsidRPr="006A2BE8">
        <w:rPr>
          <w:rFonts w:ascii="David" w:hAnsi="David"/>
          <w:szCs w:val="24"/>
          <w:rtl/>
        </w:rPr>
        <w:t xml:space="preserve"> לרבות תקופת אחזקה מורחבת בת 24 חודשים.</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הכיסוי על פי פרק אחריות כלפי צד שלישי בביטוח כל הסיכונים עבודות קבלניות/הקמה יורחב לכלול את ההרחבות הבאות: </w:t>
      </w:r>
      <w:r w:rsidRPr="006A2BE8">
        <w:rPr>
          <w:rFonts w:ascii="David" w:hAnsi="David" w:hint="cs"/>
          <w:szCs w:val="24"/>
          <w:rtl/>
        </w:rPr>
        <w:t xml:space="preserve"> </w:t>
      </w:r>
      <w:r w:rsidRPr="006A2BE8">
        <w:rPr>
          <w:rFonts w:ascii="David" w:hAnsi="David"/>
          <w:szCs w:val="24"/>
          <w:rtl/>
        </w:rPr>
        <w:t>רכוש מדינת ישראל</w:t>
      </w:r>
      <w:r w:rsidRPr="006A2BE8">
        <w:rPr>
          <w:rFonts w:ascii="David" w:hAnsi="David" w:hint="cs"/>
          <w:szCs w:val="24"/>
          <w:rtl/>
        </w:rPr>
        <w:t xml:space="preserve">, </w:t>
      </w:r>
      <w:r w:rsidRPr="006A2BE8">
        <w:rPr>
          <w:rFonts w:ascii="David" w:hAnsi="David"/>
          <w:szCs w:val="24"/>
          <w:rtl/>
        </w:rPr>
        <w:t>חברת חשמל לישראל, נתיבי הגז הטבעי לישראל</w:t>
      </w:r>
      <w:r w:rsidRPr="006A2BE8">
        <w:rPr>
          <w:rFonts w:ascii="David" w:hAnsi="David" w:hint="cs"/>
          <w:szCs w:val="24"/>
          <w:rtl/>
        </w:rPr>
        <w:t xml:space="preserve"> ו</w:t>
      </w:r>
      <w:r w:rsidRPr="006A2BE8">
        <w:rPr>
          <w:rFonts w:ascii="David" w:hAnsi="David"/>
          <w:szCs w:val="24"/>
          <w:rtl/>
        </w:rPr>
        <w:t>חברות ההולכה של הגז הטבעי יחשב</w:t>
      </w:r>
      <w:r w:rsidRPr="006A2BE8">
        <w:rPr>
          <w:rFonts w:ascii="David" w:hAnsi="David" w:hint="cs"/>
          <w:szCs w:val="24"/>
          <w:rtl/>
        </w:rPr>
        <w:t>ו</w:t>
      </w:r>
      <w:r w:rsidRPr="006A2BE8">
        <w:rPr>
          <w:rFonts w:ascii="David" w:hAnsi="David"/>
          <w:szCs w:val="24"/>
          <w:rtl/>
        </w:rPr>
        <w:t xml:space="preserve"> רכוש צד שלישי.</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הקבלנים יבטחו את כל רכושם המשמש אותם בביצוע העבודות וכן את הצמ"ה שבבעלותם ו/או בשימושם לצורך ביצוע העבודות בביטוחי צמ"ה – רכוש, חובה, ואחריות כלפי צד רכוש שלישי. במסגרת פוליסות הביטוח,  מדינת ישראל - משרד האנרגיה, חברת חשמל לישראל, נתיבי הגז הטבעי לישראל, חברות ההולכה של הגז הטבעי וכן כל הקבלנים וקבלני המשנה המעורבים בביצוע העבודות, יכללו כמבוטחים נוספים. פוליסת ביטוח העבודות הקבלניות תהיה בתוקף ותכסה את התקופה מיום תחילת העבודות ועד השלמתן כולל תקופת תחזוקה.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רכש ספק ה</w:t>
      </w:r>
      <w:r w:rsidRPr="006A2BE8">
        <w:rPr>
          <w:rFonts w:ascii="David" w:hAnsi="David" w:hint="cs"/>
          <w:szCs w:val="24"/>
          <w:rtl/>
        </w:rPr>
        <w:t>מסגרת</w:t>
      </w:r>
      <w:r w:rsidRPr="006A2BE8">
        <w:rPr>
          <w:rFonts w:ascii="David" w:hAnsi="David"/>
          <w:szCs w:val="24"/>
          <w:rtl/>
        </w:rPr>
        <w:t xml:space="preserve"> / הספק ביטוחים עבור העבודות,  כולן או מקצתן, </w:t>
      </w:r>
      <w:r w:rsidRPr="006A2BE8">
        <w:rPr>
          <w:rFonts w:ascii="David" w:hAnsi="David" w:hint="cs"/>
          <w:szCs w:val="24"/>
          <w:rtl/>
        </w:rPr>
        <w:t>י</w:t>
      </w:r>
      <w:r w:rsidRPr="006A2BE8">
        <w:rPr>
          <w:rFonts w:ascii="David" w:hAnsi="David"/>
          <w:szCs w:val="24"/>
          <w:rtl/>
        </w:rPr>
        <w:t>נהג כאמור לעיל ו</w:t>
      </w:r>
      <w:r w:rsidRPr="006A2BE8">
        <w:rPr>
          <w:rFonts w:ascii="David" w:hAnsi="David" w:hint="cs"/>
          <w:szCs w:val="24"/>
          <w:rtl/>
        </w:rPr>
        <w:t>י</w:t>
      </w:r>
      <w:r w:rsidRPr="006A2BE8">
        <w:rPr>
          <w:rFonts w:ascii="David" w:hAnsi="David"/>
          <w:szCs w:val="24"/>
          <w:rtl/>
        </w:rPr>
        <w:t>כלול את  מדינת ישראל - משרד האנרגיה, חברת חשמל לישראל, נתיבי הגז הטבעי לישראל, חברות ההולכה של הגז הטבעי וכן את כל הקבלנים וקבלני המשנה המעורבים בביצוע העבודות כמבוטחים נוספים, עם סעיף אחריות צולבת וויתור על זכות השיבוב/התחלוף כלפיהם וכלפי עובדיהם</w:t>
      </w:r>
      <w:r w:rsidRPr="006A2BE8">
        <w:rPr>
          <w:rFonts w:ascii="David" w:hAnsi="David" w:hint="cs"/>
          <w:szCs w:val="24"/>
          <w:rtl/>
        </w:rPr>
        <w:t>.</w:t>
      </w:r>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ביטוחי אחריות כלפי צד שלישי ואחריות מקצועית של ספק </w:t>
      </w:r>
      <w:r w:rsidRPr="006A2BE8">
        <w:rPr>
          <w:rFonts w:ascii="David" w:hAnsi="David" w:hint="cs"/>
          <w:szCs w:val="24"/>
          <w:rtl/>
        </w:rPr>
        <w:t>המסגרת</w:t>
      </w:r>
      <w:r w:rsidRPr="006A2BE8">
        <w:rPr>
          <w:rFonts w:ascii="David" w:hAnsi="David"/>
          <w:szCs w:val="24"/>
          <w:rtl/>
        </w:rPr>
        <w:t xml:space="preserve"> / הספק יורחבו לכסות גם את אחריות</w:t>
      </w:r>
      <w:r w:rsidRPr="006A2BE8">
        <w:rPr>
          <w:rFonts w:ascii="David" w:hAnsi="David" w:hint="cs"/>
          <w:szCs w:val="24"/>
          <w:rtl/>
        </w:rPr>
        <w:t>ו</w:t>
      </w:r>
      <w:r w:rsidRPr="006A2BE8">
        <w:rPr>
          <w:rFonts w:ascii="David" w:hAnsi="David"/>
          <w:szCs w:val="24"/>
          <w:rtl/>
        </w:rPr>
        <w:t xml:space="preserve"> של ספק </w:t>
      </w:r>
      <w:r w:rsidRPr="006A2BE8">
        <w:rPr>
          <w:rFonts w:ascii="David" w:hAnsi="David" w:hint="cs"/>
          <w:szCs w:val="24"/>
          <w:rtl/>
        </w:rPr>
        <w:t>המסגרת</w:t>
      </w:r>
      <w:r w:rsidRPr="006A2BE8">
        <w:rPr>
          <w:rFonts w:ascii="David" w:hAnsi="David"/>
          <w:szCs w:val="24"/>
          <w:rtl/>
        </w:rPr>
        <w:t xml:space="preserve"> / הספק בגין וכלפי קבלנים וקבלני משנה של ספק ה</w:t>
      </w:r>
      <w:r w:rsidRPr="006A2BE8">
        <w:rPr>
          <w:rFonts w:ascii="David" w:hAnsi="David" w:hint="cs"/>
          <w:szCs w:val="24"/>
          <w:rtl/>
        </w:rPr>
        <w:t>מסגרת</w:t>
      </w:r>
      <w:r w:rsidRPr="006A2BE8">
        <w:rPr>
          <w:rFonts w:ascii="David" w:hAnsi="David"/>
          <w:szCs w:val="24"/>
          <w:rtl/>
        </w:rPr>
        <w:t xml:space="preserve"> / הספק.</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התאריך הרטרואקטיבי בביטוחים שהינם על בסיס מועד הגשת התביעה יהיה תחילת עבודה כלשהי ע"י ספק המ</w:t>
      </w:r>
      <w:r w:rsidRPr="006A2BE8">
        <w:rPr>
          <w:rFonts w:ascii="David" w:hAnsi="David" w:hint="cs"/>
          <w:szCs w:val="24"/>
          <w:rtl/>
        </w:rPr>
        <w:t>סגרת</w:t>
      </w:r>
      <w:r w:rsidRPr="006A2BE8">
        <w:rPr>
          <w:rFonts w:ascii="David" w:hAnsi="David"/>
          <w:szCs w:val="24"/>
          <w:rtl/>
        </w:rPr>
        <w:t>/הספק ו/או מי מטעמה.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lastRenderedPageBreak/>
        <w:t>חריג כוונה ו/או רשלנות רבתי יבוטל ככל שקיים בכל הביטוחים הקיימים.</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משרד האנרגיה ורשות הגז הטבעי שומרים לעצמן את הזכות לקבל מספק המ</w:t>
      </w:r>
      <w:r w:rsidRPr="006A2BE8">
        <w:rPr>
          <w:rFonts w:ascii="David" w:hAnsi="David" w:hint="cs"/>
          <w:szCs w:val="24"/>
          <w:rtl/>
        </w:rPr>
        <w:t>סגרת</w:t>
      </w:r>
      <w:r w:rsidRPr="006A2BE8">
        <w:rPr>
          <w:rFonts w:ascii="David" w:hAnsi="David"/>
          <w:szCs w:val="24"/>
          <w:rtl/>
        </w:rPr>
        <w:t xml:space="preserve"> / הספק אישורים על קיום ביטוחים או העתקי פוליסות, מעת לעת ולפי דרישה.</w:t>
      </w:r>
    </w:p>
    <w:p w:rsidR="006A2BE8" w:rsidRPr="006A2BE8" w:rsidRDefault="006A2BE8" w:rsidP="006A2BE8">
      <w:pPr>
        <w:spacing w:line="360" w:lineRule="auto"/>
        <w:ind w:left="567"/>
        <w:jc w:val="both"/>
        <w:rPr>
          <w:rFonts w:ascii="David" w:hAnsi="David"/>
          <w:b/>
          <w:bCs/>
          <w:szCs w:val="24"/>
          <w:rtl/>
        </w:rPr>
      </w:pPr>
      <w:r w:rsidRPr="006A2BE8">
        <w:rPr>
          <w:rFonts w:ascii="David" w:hAnsi="David"/>
          <w:b/>
          <w:bCs/>
          <w:szCs w:val="24"/>
          <w:rtl/>
        </w:rPr>
        <w:t>סעיף זה הוא תנאי יסודי בהסכם</w:t>
      </w:r>
      <w:r w:rsidRPr="006A2BE8">
        <w:rPr>
          <w:rFonts w:ascii="David" w:hAnsi="David"/>
          <w:szCs w:val="24"/>
          <w:rtl/>
        </w:rPr>
        <w:t>.</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715" w:name="_Toc516551397"/>
      <w:bookmarkStart w:id="716" w:name="_Toc521604081"/>
      <w:bookmarkStart w:id="717" w:name="_Ref12529821"/>
      <w:r w:rsidRPr="006A2BE8">
        <w:rPr>
          <w:rFonts w:ascii="David" w:hAnsi="David"/>
          <w:bCs/>
          <w:szCs w:val="28"/>
          <w:u w:val="single"/>
          <w:rtl/>
        </w:rPr>
        <w:t>ה</w:t>
      </w:r>
      <w:r w:rsidRPr="006A2BE8">
        <w:rPr>
          <w:rFonts w:ascii="David" w:hAnsi="David" w:hint="eastAsia"/>
          <w:bCs/>
          <w:szCs w:val="28"/>
          <w:u w:val="single"/>
          <w:rtl/>
        </w:rPr>
        <w:t>י</w:t>
      </w:r>
      <w:r w:rsidRPr="006A2BE8">
        <w:rPr>
          <w:rFonts w:ascii="David" w:hAnsi="David"/>
          <w:bCs/>
          <w:szCs w:val="28"/>
          <w:u w:val="single"/>
          <w:rtl/>
        </w:rPr>
        <w:t>עדר זכות ייצוג</w:t>
      </w:r>
      <w:bookmarkEnd w:id="715"/>
      <w:bookmarkEnd w:id="716"/>
      <w:bookmarkEnd w:id="717"/>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מוסכם ומוצהר בזאת בין הצדדים כי </w:t>
      </w: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איננו סוכן, שלוח או נציג של המשרד ואינו רשאי או מוסמך לייצג או לחייב את המשרד בעניין כלשהו, וזאת בהתחשב במהות השירותים נשוא הסכם זה.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הספק מתחייב שלא להציג עצמו כרשאי לעשות כן ו</w:t>
      </w:r>
      <w:r w:rsidRPr="006A2BE8">
        <w:rPr>
          <w:rFonts w:ascii="David" w:hAnsi="David" w:hint="eastAsia"/>
          <w:szCs w:val="24"/>
          <w:rtl/>
        </w:rPr>
        <w:t>י</w:t>
      </w:r>
      <w:r w:rsidRPr="006A2BE8">
        <w:rPr>
          <w:rFonts w:ascii="David" w:hAnsi="David"/>
          <w:szCs w:val="24"/>
          <w:rtl/>
        </w:rPr>
        <w:t xml:space="preserve">ישא באחריות הבלעדית לכל נזק למשרד או לצד שלישי, הנובע ממצג בניגוד לאמור בסעיף זה. ייצוג המשרד לכל מטרה שהיא טעון הסמכה מפורשת לכך על ידי המשרד, מראש ובכתב.           </w:t>
      </w:r>
    </w:p>
    <w:p w:rsidR="006A2BE8" w:rsidRPr="006A2BE8" w:rsidRDefault="006A2BE8" w:rsidP="00C11264">
      <w:pPr>
        <w:keepNext/>
        <w:keepLines/>
        <w:numPr>
          <w:ilvl w:val="0"/>
          <w:numId w:val="131"/>
        </w:numPr>
        <w:spacing w:before="120" w:line="360" w:lineRule="auto"/>
        <w:jc w:val="both"/>
        <w:outlineLvl w:val="0"/>
        <w:rPr>
          <w:rFonts w:ascii="Times New (W1)" w:hAnsi="Times New (W1)"/>
          <w:bCs/>
          <w:szCs w:val="28"/>
          <w:u w:val="single"/>
          <w:rtl/>
        </w:rPr>
      </w:pPr>
      <w:bookmarkStart w:id="718" w:name="_Toc521604083"/>
      <w:bookmarkStart w:id="719" w:name="_Toc516551399"/>
      <w:r w:rsidRPr="006A2BE8">
        <w:rPr>
          <w:rFonts w:ascii="Times New (W1)" w:hAnsi="Times New (W1)" w:hint="eastAsia"/>
          <w:bCs/>
          <w:szCs w:val="28"/>
          <w:u w:val="single"/>
          <w:rtl/>
        </w:rPr>
        <w:t>הפרת</w:t>
      </w:r>
      <w:r w:rsidRPr="006A2BE8">
        <w:rPr>
          <w:rFonts w:ascii="Times New (W1)" w:hAnsi="Times New (W1)"/>
          <w:bCs/>
          <w:szCs w:val="28"/>
          <w:u w:val="single"/>
          <w:rtl/>
        </w:rPr>
        <w:t xml:space="preserve"> </w:t>
      </w:r>
      <w:r w:rsidRPr="006A2BE8">
        <w:rPr>
          <w:rFonts w:ascii="Times New (W1)" w:hAnsi="Times New (W1)" w:hint="eastAsia"/>
          <w:bCs/>
          <w:szCs w:val="28"/>
          <w:u w:val="single"/>
          <w:rtl/>
        </w:rPr>
        <w:t>הסכם</w:t>
      </w:r>
      <w:bookmarkEnd w:id="718"/>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בנוסף לאמור לעיל, אי עמידה של </w:t>
      </w:r>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בהתחייבויותיו </w:t>
      </w:r>
      <w:r w:rsidRPr="006A2BE8">
        <w:rPr>
          <w:rFonts w:ascii="David" w:hAnsi="David" w:hint="cs"/>
          <w:szCs w:val="24"/>
          <w:rtl/>
        </w:rPr>
        <w:t xml:space="preserve">בסעיפים 2, 4, 5, 8, 10, 12, ו-14 </w:t>
      </w:r>
      <w:r w:rsidRPr="006A2BE8">
        <w:rPr>
          <w:rFonts w:ascii="David" w:hAnsi="David"/>
          <w:szCs w:val="24"/>
          <w:rtl/>
        </w:rPr>
        <w:t>בהסכם זה ת</w:t>
      </w:r>
      <w:r w:rsidRPr="006A2BE8">
        <w:rPr>
          <w:rFonts w:ascii="David" w:hAnsi="David" w:hint="eastAsia"/>
          <w:szCs w:val="24"/>
          <w:rtl/>
        </w:rPr>
        <w:t>י</w:t>
      </w:r>
      <w:r w:rsidRPr="006A2BE8">
        <w:rPr>
          <w:rFonts w:ascii="David" w:hAnsi="David"/>
          <w:szCs w:val="24"/>
          <w:rtl/>
        </w:rPr>
        <w:t xml:space="preserve">חשב כהפרה יסודית של ההסכם על כל הנובע מכך. אין באמור לעיל כדי לגרוע מיסודיות ההפרות של הוראות נוספות בנספחי ההסכם.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הפר הספק הסכם זה הפרה יסודית לפי הסכם זה או כהגדרתה בחוק החוזים (תרופות), התשל"א-1970 או תנאי אחר מתנאי הסכם זה, ולגבי הפרה זו ניתנה לספק ארכה לקיומו והתנאי לא קוים תוך זמן סביר לאחר מתן הארכה, אזי בכל אחד ממקרים אלו רשאי המשרד לעמוד על קיום ההסכם עם הספק או לבטל הסכם זה ו/או לבצע בעצמו ו/או באמצעות אחרים כל דבר אשר לפי הסכם זה אמור היה להיעשות על ידי הספק, וזאת על חשבון הספק ובנוסף לזכויות המשרד על פי כל דין ועל פי ההוראות האחרות בהסכם זה</w:t>
      </w:r>
      <w:r w:rsidRPr="006A2BE8">
        <w:rPr>
          <w:rFonts w:ascii="David" w:hAnsi="David" w:hint="cs"/>
          <w:szCs w:val="24"/>
          <w:rtl/>
        </w:rPr>
        <w:t>, לרבות הזכות לדרוש פיצויים מוסכמים כאמור בסעיף 13</w:t>
      </w:r>
      <w:r w:rsidRPr="006A2BE8">
        <w:rPr>
          <w:rFonts w:ascii="David" w:hAnsi="David"/>
          <w:szCs w:val="24"/>
          <w:rtl/>
        </w:rPr>
        <w:t xml:space="preserve">, </w:t>
      </w:r>
      <w:r w:rsidRPr="006A2BE8">
        <w:rPr>
          <w:rFonts w:ascii="David" w:hAnsi="David" w:hint="cs"/>
          <w:szCs w:val="24"/>
          <w:rtl/>
        </w:rPr>
        <w:t xml:space="preserve">וכן </w:t>
      </w:r>
      <w:r w:rsidRPr="006A2BE8">
        <w:rPr>
          <w:rFonts w:ascii="David" w:hAnsi="David"/>
          <w:szCs w:val="24"/>
          <w:rtl/>
        </w:rPr>
        <w:t xml:space="preserve">לרבות הזכות לדרוש תשלום פיצויים מוסכמים מראש </w:t>
      </w:r>
      <w:r w:rsidRPr="006A2BE8">
        <w:rPr>
          <w:rFonts w:ascii="David" w:hAnsi="David" w:hint="cs"/>
          <w:szCs w:val="24"/>
          <w:rtl/>
        </w:rPr>
        <w:t xml:space="preserve">בגין הפרה יסודית של ההסכם </w:t>
      </w:r>
      <w:r w:rsidRPr="006A2BE8">
        <w:rPr>
          <w:rFonts w:ascii="David" w:hAnsi="David"/>
          <w:szCs w:val="24"/>
          <w:rtl/>
        </w:rPr>
        <w:t>בסך ש</w:t>
      </w:r>
      <w:r w:rsidRPr="006A2BE8">
        <w:rPr>
          <w:rFonts w:ascii="David" w:hAnsi="David" w:hint="eastAsia"/>
          <w:szCs w:val="24"/>
          <w:rtl/>
        </w:rPr>
        <w:t>ל</w:t>
      </w:r>
      <w:r w:rsidRPr="006A2BE8">
        <w:rPr>
          <w:rFonts w:ascii="David" w:hAnsi="David"/>
          <w:szCs w:val="24"/>
          <w:rtl/>
        </w:rPr>
        <w:t xml:space="preserve"> 500,000 </w:t>
      </w:r>
      <w:r w:rsidRPr="006A2BE8">
        <w:rPr>
          <w:rFonts w:ascii="David" w:hAnsi="David" w:hint="eastAsia"/>
          <w:szCs w:val="24"/>
          <w:rtl/>
        </w:rPr>
        <w:t>₪</w:t>
      </w:r>
      <w:r w:rsidRPr="006A2BE8">
        <w:rPr>
          <w:rFonts w:ascii="David" w:hAnsi="David"/>
          <w:szCs w:val="24"/>
          <w:rtl/>
        </w:rPr>
        <w:t xml:space="preserve">.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hint="eastAsia"/>
          <w:szCs w:val="24"/>
          <w:rtl/>
        </w:rPr>
        <w:t>לא</w:t>
      </w:r>
      <w:r w:rsidRPr="006A2BE8">
        <w:rPr>
          <w:rFonts w:ascii="David" w:hAnsi="David"/>
          <w:szCs w:val="24"/>
          <w:rtl/>
        </w:rPr>
        <w:t xml:space="preserve"> ייחשב כהפרה עיכוב ביצוע או אי הביצוע של התחייבויותיהם לפי הוראות ההסכם כולן או מקצתן, אם העיכוב או אי הביצוע יגרמו על ידי כוח עליון ("כוח עליון" – אירוע או גורם אשר בעת כריתת ההסכם, הספק ו/או המשרד לא ידעו או לא חזו אותו מראש ו/או לא היה עליהם לדעת או לחזותו מראש, והוא אינו בשליטתם, והמונע מהספק או מהמשרד למלא התחייבויותיהם על פי ההסכם ו/או גורם לכך שקיום יהא בלתי אפשרי או שונה באופן יסודי מההסכם באותן נסיבות שהוסכם עליהן בין הצדדים).</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lastRenderedPageBreak/>
        <w:t>מבלי לגרוע מכלליות האמור לעיל, יודגש כי הפרת הוראות חוק שכר מינימום, התשמ"ז-1987 על ידי הספק ו/או מי מטעמו לגבי עובד המועסק על ידם לשם ביצוע הסכם זה, מהווה הפרת הסכם.</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720" w:name="_Toc521604084"/>
      <w:r w:rsidRPr="006A2BE8">
        <w:rPr>
          <w:rFonts w:ascii="David" w:hAnsi="David" w:hint="eastAsia"/>
          <w:bCs/>
          <w:szCs w:val="28"/>
          <w:u w:val="single"/>
          <w:rtl/>
        </w:rPr>
        <w:t>הפסקת</w:t>
      </w:r>
      <w:r w:rsidRPr="006A2BE8">
        <w:rPr>
          <w:rFonts w:ascii="David" w:hAnsi="David"/>
          <w:bCs/>
          <w:szCs w:val="28"/>
          <w:u w:val="single"/>
          <w:rtl/>
        </w:rPr>
        <w:t xml:space="preserve"> </w:t>
      </w:r>
      <w:r w:rsidRPr="006A2BE8">
        <w:rPr>
          <w:rFonts w:ascii="David" w:hAnsi="David" w:hint="eastAsia"/>
          <w:bCs/>
          <w:szCs w:val="28"/>
          <w:u w:val="single"/>
          <w:rtl/>
        </w:rPr>
        <w:t>ההסכם</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לא עמד </w:t>
      </w:r>
      <w:r w:rsidRPr="006A2BE8">
        <w:rPr>
          <w:rFonts w:ascii="David" w:hAnsi="David" w:hint="cs"/>
          <w:szCs w:val="24"/>
          <w:rtl/>
        </w:rPr>
        <w:t>הספק</w:t>
      </w:r>
      <w:r w:rsidRPr="006A2BE8">
        <w:rPr>
          <w:rFonts w:ascii="David" w:hAnsi="David"/>
          <w:szCs w:val="24"/>
          <w:rtl/>
        </w:rPr>
        <w:t xml:space="preserve"> בהתחייבויותיו לפי הסכם זה, תחליט רשות הגז הטבעי אם להפסיק את ההתקשרות בהתראה של</w:t>
      </w:r>
      <w:ins w:id="721" w:author="נטעלי כהן" w:date="2021-06-13T16:08:00Z">
        <w:r w:rsidR="0031436A">
          <w:rPr>
            <w:rFonts w:ascii="David" w:hAnsi="David" w:hint="cs"/>
            <w:szCs w:val="24"/>
            <w:rtl/>
          </w:rPr>
          <w:t xml:space="preserve"> לפחות</w:t>
        </w:r>
      </w:ins>
      <w:r w:rsidRPr="006A2BE8">
        <w:rPr>
          <w:rFonts w:ascii="David" w:hAnsi="David"/>
          <w:szCs w:val="24"/>
          <w:rtl/>
        </w:rPr>
        <w:t xml:space="preserve"> 5 ימים קלנדארים, או לאפשר </w:t>
      </w:r>
      <w:r w:rsidRPr="006A2BE8">
        <w:rPr>
          <w:rFonts w:ascii="David" w:hAnsi="David" w:hint="cs"/>
          <w:szCs w:val="24"/>
          <w:rtl/>
        </w:rPr>
        <w:t>לספק</w:t>
      </w:r>
      <w:r w:rsidRPr="006A2BE8">
        <w:rPr>
          <w:rFonts w:ascii="David" w:hAnsi="David"/>
          <w:szCs w:val="24"/>
          <w:rtl/>
        </w:rPr>
        <w:t xml:space="preserve"> לתקן את ההפרה. רשות הגז הטבעי לא תהא חייבת </w:t>
      </w:r>
      <w:r w:rsidRPr="006A2BE8">
        <w:rPr>
          <w:rFonts w:ascii="David" w:hAnsi="David" w:hint="cs"/>
          <w:szCs w:val="24"/>
          <w:rtl/>
        </w:rPr>
        <w:t>לספק</w:t>
      </w:r>
      <w:r w:rsidRPr="006A2BE8">
        <w:rPr>
          <w:rFonts w:ascii="David" w:hAnsi="David"/>
          <w:szCs w:val="24"/>
          <w:rtl/>
        </w:rPr>
        <w:t xml:space="preserve"> כל פיצוי, תמורה, או תשלום אחר בקשר להפסקת ההתקשרות.</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היה ומכל סיבה שהיא לא יממש </w:t>
      </w:r>
      <w:r w:rsidRPr="006A2BE8">
        <w:rPr>
          <w:rFonts w:ascii="David" w:hAnsi="David" w:hint="cs"/>
          <w:szCs w:val="24"/>
          <w:rtl/>
        </w:rPr>
        <w:t>הספק</w:t>
      </w:r>
      <w:r w:rsidRPr="006A2BE8">
        <w:rPr>
          <w:rFonts w:ascii="David" w:hAnsi="David"/>
          <w:szCs w:val="24"/>
          <w:rtl/>
        </w:rPr>
        <w:t xml:space="preserve"> את </w:t>
      </w:r>
      <w:r w:rsidRPr="006A2BE8">
        <w:rPr>
          <w:rFonts w:ascii="David" w:hAnsi="David" w:hint="cs"/>
          <w:szCs w:val="24"/>
          <w:rtl/>
        </w:rPr>
        <w:t>האפשרות, כולה או חלקה, להזרמת גז טבעי דרך המקשר הימי,</w:t>
      </w:r>
      <w:r w:rsidRPr="006A2BE8">
        <w:rPr>
          <w:rFonts w:ascii="David" w:hAnsi="David"/>
          <w:szCs w:val="24"/>
          <w:rtl/>
        </w:rPr>
        <w:t xml:space="preserve"> כאמור, לרבות ומבלי לגרוע מכלליות האמור גם במידה ו</w:t>
      </w:r>
      <w:r w:rsidRPr="006A2BE8">
        <w:rPr>
          <w:rFonts w:ascii="David" w:hAnsi="David" w:hint="eastAsia"/>
          <w:szCs w:val="24"/>
          <w:rtl/>
        </w:rPr>
        <w:t>הספק</w:t>
      </w:r>
      <w:r w:rsidRPr="006A2BE8">
        <w:rPr>
          <w:rFonts w:ascii="David" w:hAnsi="David"/>
          <w:szCs w:val="24"/>
          <w:rtl/>
        </w:rPr>
        <w:t xml:space="preserve"> </w:t>
      </w:r>
      <w:r w:rsidRPr="006A2BE8">
        <w:rPr>
          <w:rFonts w:ascii="David" w:hAnsi="David" w:hint="eastAsia"/>
          <w:szCs w:val="24"/>
          <w:rtl/>
        </w:rPr>
        <w:t>ייבא</w:t>
      </w:r>
      <w:r w:rsidRPr="006A2BE8">
        <w:rPr>
          <w:rFonts w:ascii="David" w:hAnsi="David"/>
          <w:szCs w:val="24"/>
          <w:rtl/>
        </w:rPr>
        <w:t xml:space="preserve"> את הגט"ן ולא מימש את שיווק הגז לצרכנים, למנהל רשות הגז הטבעי תהיה שמורה הזכות, בכל עת, ובהתאם לשיקול דעתו הבלעדי, להעביר את הזכייה </w:t>
      </w:r>
      <w:r w:rsidRPr="006A2BE8">
        <w:rPr>
          <w:rFonts w:ascii="David" w:hAnsi="David" w:hint="eastAsia"/>
          <w:szCs w:val="24"/>
          <w:rtl/>
        </w:rPr>
        <w:t>בתיחור</w:t>
      </w:r>
      <w:r w:rsidRPr="006A2BE8">
        <w:rPr>
          <w:rFonts w:ascii="David" w:hAnsi="David"/>
          <w:szCs w:val="24"/>
          <w:rtl/>
        </w:rPr>
        <w:t xml:space="preserve"> </w:t>
      </w:r>
      <w:r w:rsidRPr="006A2BE8">
        <w:rPr>
          <w:rFonts w:ascii="David" w:hAnsi="David" w:hint="eastAsia"/>
          <w:szCs w:val="24"/>
          <w:rtl/>
        </w:rPr>
        <w:t>הרבעוני</w:t>
      </w:r>
      <w:r w:rsidRPr="006A2BE8">
        <w:rPr>
          <w:rFonts w:ascii="David" w:hAnsi="David"/>
          <w:szCs w:val="24"/>
          <w:rtl/>
        </w:rPr>
        <w:t xml:space="preserve"> ל</w:t>
      </w:r>
      <w:r w:rsidRPr="006A2BE8">
        <w:rPr>
          <w:rFonts w:ascii="David" w:hAnsi="David" w:hint="eastAsia"/>
          <w:szCs w:val="24"/>
          <w:rtl/>
        </w:rPr>
        <w:t>מציע</w:t>
      </w:r>
      <w:r w:rsidRPr="006A2BE8">
        <w:rPr>
          <w:rFonts w:ascii="David" w:hAnsi="David"/>
          <w:szCs w:val="24"/>
          <w:rtl/>
        </w:rPr>
        <w:t xml:space="preserve"> אחר בהתאם לדירוג שנקבע על ידי וועדת המכרזים, וזאת מבלי לגרוע מסמכותן של רשות הגז הטבעי וחברת החשמל לישראל בע"מ לפעול בהתאם לתנאי ההתקשרות עם הזוכה לרבות חילוט הערבויות שהועמדו לטובתן על ידי הזוכה.</w:t>
      </w:r>
    </w:p>
    <w:p w:rsidR="006A2BE8" w:rsidRPr="006A2BE8" w:rsidRDefault="006A2BE8" w:rsidP="00C11264">
      <w:pPr>
        <w:keepNext/>
        <w:keepLines/>
        <w:numPr>
          <w:ilvl w:val="0"/>
          <w:numId w:val="131"/>
        </w:numPr>
        <w:spacing w:before="120" w:line="360" w:lineRule="auto"/>
        <w:jc w:val="both"/>
        <w:outlineLvl w:val="0"/>
        <w:rPr>
          <w:rFonts w:ascii="Times New (W1)" w:hAnsi="Times New (W1)"/>
          <w:bCs/>
          <w:szCs w:val="28"/>
          <w:u w:val="single"/>
        </w:rPr>
      </w:pPr>
      <w:r w:rsidRPr="006A2BE8">
        <w:rPr>
          <w:rFonts w:ascii="Times New (W1)" w:hAnsi="Times New (W1)" w:hint="eastAsia"/>
          <w:bCs/>
          <w:szCs w:val="28"/>
          <w:u w:val="single"/>
          <w:rtl/>
        </w:rPr>
        <w:t>הוראת</w:t>
      </w:r>
      <w:r w:rsidRPr="006A2BE8">
        <w:rPr>
          <w:rFonts w:ascii="Times New (W1)" w:hAnsi="Times New (W1)"/>
          <w:bCs/>
          <w:szCs w:val="28"/>
          <w:u w:val="single"/>
          <w:rtl/>
        </w:rPr>
        <w:t xml:space="preserve"> </w:t>
      </w:r>
      <w:r w:rsidRPr="006A2BE8">
        <w:rPr>
          <w:rFonts w:ascii="Times New (W1)" w:hAnsi="Times New (W1)" w:hint="eastAsia"/>
          <w:bCs/>
          <w:szCs w:val="28"/>
          <w:u w:val="single"/>
          <w:rtl/>
        </w:rPr>
        <w:t>רשות</w:t>
      </w:r>
      <w:r w:rsidRPr="006A2BE8">
        <w:rPr>
          <w:rFonts w:ascii="Times New (W1)" w:hAnsi="Times New (W1)"/>
          <w:bCs/>
          <w:szCs w:val="28"/>
          <w:u w:val="single"/>
          <w:rtl/>
        </w:rPr>
        <w:t xml:space="preserve"> </w:t>
      </w:r>
      <w:r w:rsidRPr="006A2BE8">
        <w:rPr>
          <w:rFonts w:ascii="Times New (W1)" w:hAnsi="Times New (W1)" w:hint="eastAsia"/>
          <w:bCs/>
          <w:szCs w:val="28"/>
          <w:u w:val="single"/>
          <w:rtl/>
        </w:rPr>
        <w:t>שלטונית</w:t>
      </w:r>
      <w:r w:rsidRPr="006A2BE8">
        <w:rPr>
          <w:rFonts w:ascii="Times New (W1)" w:hAnsi="Times New (W1)"/>
          <w:bCs/>
          <w:szCs w:val="28"/>
          <w:u w:val="single"/>
          <w:rtl/>
        </w:rPr>
        <w:t xml:space="preserve"> </w:t>
      </w:r>
      <w:r w:rsidRPr="006A2BE8">
        <w:rPr>
          <w:rFonts w:ascii="Times New (W1)" w:hAnsi="Times New (W1)" w:hint="eastAsia"/>
          <w:bCs/>
          <w:szCs w:val="28"/>
          <w:u w:val="single"/>
          <w:rtl/>
        </w:rPr>
        <w:t>והכרזה</w:t>
      </w:r>
      <w:r w:rsidRPr="006A2BE8">
        <w:rPr>
          <w:rFonts w:ascii="Times New (W1)" w:hAnsi="Times New (W1)"/>
          <w:bCs/>
          <w:szCs w:val="28"/>
          <w:u w:val="single"/>
          <w:rtl/>
        </w:rPr>
        <w:t xml:space="preserve"> </w:t>
      </w:r>
      <w:r w:rsidRPr="006A2BE8">
        <w:rPr>
          <w:rFonts w:ascii="Times New (W1)" w:hAnsi="Times New (W1)" w:hint="eastAsia"/>
          <w:bCs/>
          <w:szCs w:val="28"/>
          <w:u w:val="single"/>
          <w:rtl/>
        </w:rPr>
        <w:t>על</w:t>
      </w:r>
      <w:r w:rsidRPr="006A2BE8">
        <w:rPr>
          <w:rFonts w:ascii="Times New (W1)" w:hAnsi="Times New (W1)"/>
          <w:bCs/>
          <w:szCs w:val="28"/>
          <w:u w:val="single"/>
          <w:rtl/>
        </w:rPr>
        <w:t xml:space="preserve"> </w:t>
      </w:r>
      <w:r w:rsidRPr="006A2BE8">
        <w:rPr>
          <w:rFonts w:ascii="Times New (W1)" w:hAnsi="Times New (W1)" w:hint="eastAsia"/>
          <w:bCs/>
          <w:szCs w:val="28"/>
          <w:u w:val="single"/>
          <w:rtl/>
        </w:rPr>
        <w:t>מצב</w:t>
      </w:r>
      <w:r w:rsidRPr="006A2BE8">
        <w:rPr>
          <w:rFonts w:ascii="Times New (W1)" w:hAnsi="Times New (W1)"/>
          <w:bCs/>
          <w:szCs w:val="28"/>
          <w:u w:val="single"/>
          <w:rtl/>
        </w:rPr>
        <w:t xml:space="preserve"> </w:t>
      </w:r>
      <w:r w:rsidRPr="006A2BE8">
        <w:rPr>
          <w:rFonts w:ascii="Times New (W1)" w:hAnsi="Times New (W1)" w:hint="eastAsia"/>
          <w:bCs/>
          <w:szCs w:val="28"/>
          <w:u w:val="single"/>
          <w:rtl/>
        </w:rPr>
        <w:t>ח</w:t>
      </w:r>
      <w:r w:rsidRPr="006A2BE8">
        <w:rPr>
          <w:rFonts w:ascii="Times New (W1)" w:hAnsi="Times New (W1)" w:hint="cs"/>
          <w:bCs/>
          <w:szCs w:val="28"/>
          <w:u w:val="single"/>
          <w:rtl/>
        </w:rPr>
        <w:t>י</w:t>
      </w:r>
      <w:r w:rsidRPr="006A2BE8">
        <w:rPr>
          <w:rFonts w:ascii="Times New (W1)" w:hAnsi="Times New (W1)" w:hint="eastAsia"/>
          <w:bCs/>
          <w:szCs w:val="28"/>
          <w:u w:val="single"/>
          <w:rtl/>
        </w:rPr>
        <w:t>רום</w:t>
      </w:r>
      <w:r w:rsidRPr="006A2BE8">
        <w:rPr>
          <w:rFonts w:ascii="Times New (W1)" w:hAnsi="Times New (W1)"/>
          <w:bCs/>
          <w:szCs w:val="28"/>
          <w:u w:val="single"/>
          <w:rtl/>
        </w:rPr>
        <w:t xml:space="preserve"> </w:t>
      </w:r>
      <w:r w:rsidRPr="006A2BE8">
        <w:rPr>
          <w:rFonts w:ascii="Times New (W1)" w:hAnsi="Times New (W1)" w:hint="eastAsia"/>
          <w:bCs/>
          <w:szCs w:val="28"/>
          <w:u w:val="single"/>
          <w:rtl/>
        </w:rPr>
        <w:t>במשק</w:t>
      </w:r>
      <w:r w:rsidRPr="006A2BE8">
        <w:rPr>
          <w:rFonts w:ascii="Times New (W1)" w:hAnsi="Times New (W1)"/>
          <w:bCs/>
          <w:szCs w:val="28"/>
          <w:u w:val="single"/>
          <w:rtl/>
        </w:rPr>
        <w:t xml:space="preserve"> </w:t>
      </w:r>
      <w:r w:rsidRPr="006A2BE8">
        <w:rPr>
          <w:rFonts w:ascii="Times New (W1)" w:hAnsi="Times New (W1)" w:hint="eastAsia"/>
          <w:bCs/>
          <w:szCs w:val="28"/>
          <w:u w:val="single"/>
          <w:rtl/>
        </w:rPr>
        <w:t>הגז</w:t>
      </w:r>
      <w:r w:rsidRPr="006A2BE8">
        <w:rPr>
          <w:rFonts w:ascii="Times New (W1)" w:hAnsi="Times New (W1)"/>
          <w:bCs/>
          <w:szCs w:val="28"/>
          <w:u w:val="single"/>
          <w:rtl/>
        </w:rPr>
        <w:t xml:space="preserve"> </w:t>
      </w:r>
      <w:r w:rsidRPr="006A2BE8">
        <w:rPr>
          <w:rFonts w:ascii="Times New (W1)" w:hAnsi="Times New (W1)" w:hint="eastAsia"/>
          <w:bCs/>
          <w:szCs w:val="28"/>
          <w:u w:val="single"/>
          <w:rtl/>
        </w:rPr>
        <w:t>הטבעי</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יובהר כי </w:t>
      </w:r>
      <w:r w:rsidRPr="006A2BE8">
        <w:rPr>
          <w:rFonts w:ascii="David" w:hAnsi="David" w:hint="cs"/>
          <w:szCs w:val="24"/>
          <w:rtl/>
        </w:rPr>
        <w:t xml:space="preserve">מעת כניסה לתוקף של </w:t>
      </w:r>
      <w:r w:rsidRPr="006A2BE8">
        <w:rPr>
          <w:rFonts w:ascii="David" w:hAnsi="David"/>
          <w:szCs w:val="24"/>
          <w:rtl/>
        </w:rPr>
        <w:t xml:space="preserve">הכרזה על שעת חירום בהתאם לסעיף 91 לחוק משק הגז הטבעי, </w:t>
      </w:r>
      <w:r w:rsidRPr="006A2BE8">
        <w:rPr>
          <w:rFonts w:ascii="David" w:hAnsi="David" w:hint="cs"/>
          <w:szCs w:val="24"/>
          <w:rtl/>
        </w:rPr>
        <w:t xml:space="preserve">ובמהלך כל תוקפה של שעת החירום, </w:t>
      </w:r>
      <w:r w:rsidRPr="006A2BE8">
        <w:rPr>
          <w:rFonts w:ascii="David" w:hAnsi="David"/>
          <w:szCs w:val="24"/>
          <w:rtl/>
        </w:rPr>
        <w:t xml:space="preserve">בשימוש באוניה המגזזת תינתן עדיפות לצרכי המשק, על פני </w:t>
      </w:r>
      <w:r w:rsidRPr="006A2BE8">
        <w:rPr>
          <w:rFonts w:ascii="David" w:hAnsi="David" w:hint="cs"/>
          <w:szCs w:val="24"/>
          <w:rtl/>
        </w:rPr>
        <w:t xml:space="preserve">התחייבות </w:t>
      </w:r>
      <w:r w:rsidRPr="006A2BE8">
        <w:rPr>
          <w:rFonts w:ascii="David" w:hAnsi="David"/>
          <w:szCs w:val="24"/>
          <w:rtl/>
        </w:rPr>
        <w:t>ספק הרבעון</w:t>
      </w:r>
      <w:r w:rsidRPr="006A2BE8">
        <w:rPr>
          <w:rFonts w:ascii="David" w:hAnsi="David" w:hint="cs"/>
          <w:szCs w:val="24"/>
          <w:rtl/>
        </w:rPr>
        <w:t xml:space="preserve"> לצרכני הגז הטבעי ו</w:t>
      </w:r>
      <w:r w:rsidRPr="006A2BE8">
        <w:rPr>
          <w:rFonts w:ascii="David" w:hAnsi="David"/>
          <w:szCs w:val="24"/>
          <w:rtl/>
        </w:rPr>
        <w:t xml:space="preserve">הקצאת </w:t>
      </w:r>
      <w:r w:rsidRPr="006A2BE8">
        <w:rPr>
          <w:rFonts w:ascii="David" w:hAnsi="David" w:hint="cs"/>
          <w:szCs w:val="24"/>
          <w:rtl/>
        </w:rPr>
        <w:t>הגז הטבעי המיובא</w:t>
      </w:r>
      <w:r w:rsidRPr="006A2BE8">
        <w:rPr>
          <w:rFonts w:ascii="David" w:hAnsi="David"/>
          <w:szCs w:val="24"/>
          <w:rtl/>
        </w:rPr>
        <w:t xml:space="preserve"> תהיה בהתאם ל</w:t>
      </w:r>
      <w:r w:rsidRPr="006A2BE8">
        <w:rPr>
          <w:rFonts w:ascii="David" w:hAnsi="David" w:hint="cs"/>
          <w:szCs w:val="24"/>
          <w:rtl/>
        </w:rPr>
        <w:t>הוראות מנהל רשות הגז הטבעי.</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hint="cs"/>
          <w:szCs w:val="24"/>
          <w:rtl/>
        </w:rPr>
        <w:t xml:space="preserve">הוכרזה שעת חירום במשק הגז הטבעי </w:t>
      </w:r>
      <w:r w:rsidRPr="006A2BE8">
        <w:rPr>
          <w:rFonts w:ascii="David" w:hAnsi="David"/>
          <w:szCs w:val="24"/>
          <w:rtl/>
        </w:rPr>
        <w:t xml:space="preserve">בהתאם לסעיף 91 לחוק משק הגז הטבעי, </w:t>
      </w:r>
      <w:r w:rsidRPr="006A2BE8">
        <w:rPr>
          <w:rFonts w:ascii="David" w:hAnsi="David" w:hint="cs"/>
          <w:szCs w:val="24"/>
          <w:rtl/>
        </w:rPr>
        <w:t xml:space="preserve">ובמהלך כל תוקפה של שעת החירום,, </w:t>
      </w:r>
      <w:r w:rsidRPr="006A2BE8">
        <w:rPr>
          <w:rFonts w:ascii="David" w:hAnsi="David"/>
          <w:szCs w:val="24"/>
          <w:rtl/>
        </w:rPr>
        <w:t>מימוש</w:t>
      </w:r>
      <w:r w:rsidRPr="006A2BE8">
        <w:rPr>
          <w:rFonts w:ascii="David" w:hAnsi="David" w:hint="cs"/>
          <w:szCs w:val="24"/>
          <w:rtl/>
        </w:rPr>
        <w:t xml:space="preserve"> הזכיי</w:t>
      </w:r>
      <w:r w:rsidRPr="006A2BE8">
        <w:rPr>
          <w:rFonts w:ascii="David" w:hAnsi="David" w:hint="eastAsia"/>
          <w:szCs w:val="24"/>
          <w:rtl/>
        </w:rPr>
        <w:t>ה</w:t>
      </w:r>
      <w:r w:rsidRPr="006A2BE8">
        <w:rPr>
          <w:rFonts w:ascii="David" w:hAnsi="David" w:hint="cs"/>
          <w:szCs w:val="24"/>
          <w:rtl/>
        </w:rPr>
        <w:t xml:space="preserve"> בתיחור הרבעוני </w:t>
      </w:r>
      <w:r w:rsidRPr="006A2BE8">
        <w:rPr>
          <w:rFonts w:ascii="David" w:hAnsi="David"/>
          <w:szCs w:val="24"/>
          <w:rtl/>
        </w:rPr>
        <w:t xml:space="preserve">לא </w:t>
      </w:r>
      <w:r w:rsidRPr="006A2BE8">
        <w:rPr>
          <w:rFonts w:ascii="David" w:hAnsi="David" w:hint="cs"/>
          <w:szCs w:val="24"/>
          <w:rtl/>
        </w:rPr>
        <w:t>י</w:t>
      </w:r>
      <w:r w:rsidRPr="006A2BE8">
        <w:rPr>
          <w:rFonts w:ascii="David" w:hAnsi="David"/>
          <w:szCs w:val="24"/>
          <w:rtl/>
        </w:rPr>
        <w:t>הי</w:t>
      </w:r>
      <w:r w:rsidRPr="006A2BE8">
        <w:rPr>
          <w:rFonts w:ascii="David" w:hAnsi="David" w:hint="cs"/>
          <w:szCs w:val="24"/>
          <w:rtl/>
        </w:rPr>
        <w:t>ה</w:t>
      </w:r>
      <w:r w:rsidRPr="006A2BE8">
        <w:rPr>
          <w:rFonts w:ascii="David" w:hAnsi="David"/>
          <w:szCs w:val="24"/>
          <w:rtl/>
        </w:rPr>
        <w:t xml:space="preserve"> בתוקף ולזוכה </w:t>
      </w:r>
      <w:r w:rsidRPr="006A2BE8">
        <w:rPr>
          <w:rFonts w:ascii="David" w:hAnsi="David" w:hint="cs"/>
          <w:szCs w:val="24"/>
          <w:rtl/>
        </w:rPr>
        <w:t xml:space="preserve">בתיחור הרבעוני באותה עת, </w:t>
      </w:r>
      <w:r w:rsidRPr="006A2BE8">
        <w:rPr>
          <w:rFonts w:ascii="David" w:hAnsi="David"/>
          <w:szCs w:val="24"/>
          <w:rtl/>
        </w:rPr>
        <w:t>לא תהיה כל זכות או טענה</w:t>
      </w:r>
      <w:r w:rsidRPr="006A2BE8">
        <w:rPr>
          <w:rFonts w:ascii="David" w:hAnsi="David" w:hint="cs"/>
          <w:szCs w:val="24"/>
          <w:rtl/>
        </w:rPr>
        <w:t xml:space="preserve"> בשל כך</w:t>
      </w:r>
      <w:r w:rsidRPr="006A2BE8">
        <w:rPr>
          <w:rFonts w:ascii="David" w:hAnsi="David"/>
          <w:szCs w:val="24"/>
          <w:rtl/>
        </w:rPr>
        <w:t xml:space="preserve"> כלפי רשות הגז הטבעי או </w:t>
      </w:r>
      <w:r w:rsidRPr="006A2BE8">
        <w:rPr>
          <w:rFonts w:ascii="David" w:hAnsi="David" w:hint="cs"/>
          <w:szCs w:val="24"/>
          <w:rtl/>
        </w:rPr>
        <w:t>חברת החשמל לישראל בע"מ</w:t>
      </w:r>
      <w:r w:rsidRPr="006A2BE8">
        <w:rPr>
          <w:rFonts w:ascii="David" w:hAnsi="David"/>
          <w:szCs w:val="24"/>
          <w:rtl/>
        </w:rPr>
        <w:t xml:space="preserve"> או </w:t>
      </w:r>
      <w:r w:rsidRPr="006A2BE8">
        <w:rPr>
          <w:rFonts w:ascii="David" w:hAnsi="David" w:hint="cs"/>
          <w:szCs w:val="24"/>
          <w:rtl/>
        </w:rPr>
        <w:t xml:space="preserve">נתג"ז או </w:t>
      </w:r>
      <w:r w:rsidRPr="006A2BE8">
        <w:rPr>
          <w:rFonts w:ascii="David" w:hAnsi="David"/>
          <w:szCs w:val="24"/>
          <w:rtl/>
        </w:rPr>
        <w:t xml:space="preserve">מנהל המערכת.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hint="cs"/>
          <w:szCs w:val="24"/>
          <w:rtl/>
        </w:rPr>
        <w:t xml:space="preserve">מובהר בזאת כי </w:t>
      </w:r>
      <w:r w:rsidRPr="006A2BE8">
        <w:rPr>
          <w:rFonts w:ascii="David" w:hAnsi="David"/>
          <w:szCs w:val="24"/>
          <w:rtl/>
        </w:rPr>
        <w:t xml:space="preserve">הפסקת </w:t>
      </w:r>
      <w:r w:rsidRPr="006A2BE8">
        <w:rPr>
          <w:rFonts w:ascii="David" w:hAnsi="David" w:hint="cs"/>
          <w:szCs w:val="24"/>
          <w:rtl/>
        </w:rPr>
        <w:t>או הקטנת האספקה והשיווק</w:t>
      </w:r>
      <w:r w:rsidRPr="006A2BE8">
        <w:rPr>
          <w:rFonts w:ascii="David" w:hAnsi="David"/>
          <w:szCs w:val="24"/>
          <w:rtl/>
        </w:rPr>
        <w:t xml:space="preserve"> </w:t>
      </w:r>
      <w:r w:rsidRPr="006A2BE8">
        <w:rPr>
          <w:rFonts w:ascii="David" w:hAnsi="David" w:hint="eastAsia"/>
          <w:szCs w:val="24"/>
          <w:rtl/>
        </w:rPr>
        <w:t>ע</w:t>
      </w:r>
      <w:r w:rsidRPr="006A2BE8">
        <w:rPr>
          <w:rFonts w:ascii="David" w:hAnsi="David" w:hint="cs"/>
          <w:szCs w:val="24"/>
          <w:rtl/>
        </w:rPr>
        <w:t>ל פי</w:t>
      </w:r>
      <w:r w:rsidRPr="006A2BE8">
        <w:rPr>
          <w:rFonts w:ascii="David" w:hAnsi="David"/>
          <w:szCs w:val="24"/>
          <w:rtl/>
        </w:rPr>
        <w:t xml:space="preserve"> הוראות מנהל המערכת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תהווה</w:t>
      </w:r>
      <w:r w:rsidRPr="006A2BE8">
        <w:rPr>
          <w:rFonts w:ascii="David" w:hAnsi="David"/>
          <w:szCs w:val="24"/>
          <w:rtl/>
        </w:rPr>
        <w:t xml:space="preserve"> </w:t>
      </w:r>
      <w:r w:rsidRPr="006A2BE8">
        <w:rPr>
          <w:rFonts w:ascii="David" w:hAnsi="David" w:hint="eastAsia"/>
          <w:szCs w:val="24"/>
          <w:rtl/>
        </w:rPr>
        <w:t>הפרת</w:t>
      </w:r>
      <w:r w:rsidRPr="006A2BE8">
        <w:rPr>
          <w:rFonts w:ascii="David" w:hAnsi="David"/>
          <w:szCs w:val="24"/>
          <w:rtl/>
        </w:rPr>
        <w:t xml:space="preserve"> </w:t>
      </w:r>
      <w:r w:rsidRPr="006A2BE8">
        <w:rPr>
          <w:rFonts w:ascii="David" w:hAnsi="David" w:hint="eastAsia"/>
          <w:szCs w:val="24"/>
          <w:rtl/>
        </w:rPr>
        <w:t>תנאי</w:t>
      </w:r>
      <w:r w:rsidRPr="006A2BE8">
        <w:rPr>
          <w:rFonts w:ascii="David" w:hAnsi="David"/>
          <w:szCs w:val="24"/>
          <w:rtl/>
        </w:rPr>
        <w:t xml:space="preserve"> </w:t>
      </w:r>
      <w:r w:rsidRPr="006A2BE8">
        <w:rPr>
          <w:rFonts w:ascii="David" w:hAnsi="David" w:hint="cs"/>
          <w:szCs w:val="24"/>
          <w:rtl/>
        </w:rPr>
        <w:t>הסכם זה</w:t>
      </w:r>
      <w:r w:rsidRPr="006A2BE8">
        <w:rPr>
          <w:rFonts w:ascii="David" w:hAnsi="David"/>
          <w:szCs w:val="24"/>
          <w:rtl/>
        </w:rPr>
        <w:t xml:space="preserve">, </w:t>
      </w:r>
      <w:r w:rsidRPr="006A2BE8">
        <w:rPr>
          <w:rFonts w:ascii="David" w:hAnsi="David" w:hint="eastAsia"/>
          <w:szCs w:val="24"/>
          <w:rtl/>
        </w:rPr>
        <w:t>ו</w:t>
      </w:r>
      <w:r w:rsidRPr="006A2BE8">
        <w:rPr>
          <w:rFonts w:ascii="David" w:hAnsi="David" w:hint="cs"/>
          <w:szCs w:val="24"/>
          <w:rtl/>
        </w:rPr>
        <w:t>ל</w:t>
      </w:r>
      <w:r w:rsidRPr="006A2BE8">
        <w:rPr>
          <w:rFonts w:ascii="David" w:hAnsi="David" w:hint="eastAsia"/>
          <w:szCs w:val="24"/>
          <w:rtl/>
        </w:rPr>
        <w:t>זוכה</w:t>
      </w:r>
      <w:r w:rsidRPr="006A2BE8">
        <w:rPr>
          <w:rFonts w:ascii="David" w:hAnsi="David" w:hint="cs"/>
          <w:szCs w:val="24"/>
          <w:rtl/>
        </w:rPr>
        <w:t xml:space="preserve"> בתיחור הרבעוני</w:t>
      </w:r>
      <w:r w:rsidRPr="006A2BE8">
        <w:rPr>
          <w:rFonts w:ascii="David" w:hAnsi="David"/>
          <w:szCs w:val="24"/>
          <w:rtl/>
        </w:rPr>
        <w:t xml:space="preserve"> </w:t>
      </w:r>
      <w:r w:rsidRPr="006A2BE8">
        <w:rPr>
          <w:rFonts w:ascii="David" w:hAnsi="David" w:hint="cs"/>
          <w:szCs w:val="24"/>
          <w:rtl/>
        </w:rPr>
        <w:t xml:space="preserve">ו/או כל אדם מטעמו </w:t>
      </w:r>
      <w:r w:rsidRPr="006A2BE8">
        <w:rPr>
          <w:rFonts w:ascii="David" w:hAnsi="David" w:hint="eastAsia"/>
          <w:szCs w:val="24"/>
          <w:rtl/>
        </w:rPr>
        <w:t>לא</w:t>
      </w:r>
      <w:r w:rsidRPr="006A2BE8">
        <w:rPr>
          <w:rFonts w:ascii="David" w:hAnsi="David"/>
          <w:szCs w:val="24"/>
          <w:rtl/>
        </w:rPr>
        <w:t xml:space="preserve"> </w:t>
      </w:r>
      <w:r w:rsidRPr="006A2BE8">
        <w:rPr>
          <w:rFonts w:ascii="David" w:hAnsi="David" w:hint="eastAsia"/>
          <w:szCs w:val="24"/>
          <w:rtl/>
        </w:rPr>
        <w:t>תהיה</w:t>
      </w:r>
      <w:r w:rsidRPr="006A2BE8">
        <w:rPr>
          <w:rFonts w:ascii="David" w:hAnsi="David" w:hint="cs"/>
          <w:szCs w:val="24"/>
          <w:rtl/>
        </w:rPr>
        <w:t xml:space="preserve"> כל טענה ו/או תביעה </w:t>
      </w:r>
      <w:r w:rsidRPr="006A2BE8">
        <w:rPr>
          <w:rFonts w:ascii="David" w:hAnsi="David"/>
          <w:szCs w:val="24"/>
          <w:rtl/>
        </w:rPr>
        <w:t xml:space="preserve">כלפי רשות הגז הטבעי או </w:t>
      </w:r>
      <w:r w:rsidRPr="006A2BE8">
        <w:rPr>
          <w:rFonts w:ascii="David" w:hAnsi="David" w:hint="cs"/>
          <w:szCs w:val="24"/>
          <w:rtl/>
        </w:rPr>
        <w:t>חברת החשמל לישראל בע"מ</w:t>
      </w:r>
      <w:r w:rsidRPr="006A2BE8">
        <w:rPr>
          <w:rFonts w:ascii="David" w:hAnsi="David"/>
          <w:szCs w:val="24"/>
          <w:rtl/>
        </w:rPr>
        <w:t xml:space="preserve"> או </w:t>
      </w:r>
      <w:r w:rsidRPr="006A2BE8">
        <w:rPr>
          <w:rFonts w:ascii="David" w:hAnsi="David" w:hint="cs"/>
          <w:szCs w:val="24"/>
          <w:rtl/>
        </w:rPr>
        <w:t xml:space="preserve">נתג"ז </w:t>
      </w:r>
      <w:r w:rsidRPr="006A2BE8">
        <w:rPr>
          <w:rFonts w:ascii="David" w:hAnsi="David"/>
          <w:szCs w:val="24"/>
          <w:rtl/>
        </w:rPr>
        <w:t>או מנהל המערכת</w:t>
      </w:r>
      <w:r w:rsidRPr="006A2BE8">
        <w:rPr>
          <w:rFonts w:ascii="David" w:hAnsi="David" w:hint="cs"/>
          <w:szCs w:val="24"/>
          <w:rtl/>
        </w:rPr>
        <w:t xml:space="preserve"> בגין הפסקת או הקטנת אספקת ומכירת הגז הטבעי לצרכני הגז הטבעי כאמור, </w:t>
      </w:r>
      <w:r w:rsidRPr="006A2BE8">
        <w:rPr>
          <w:rFonts w:ascii="David" w:hAnsi="David"/>
          <w:szCs w:val="24"/>
          <w:rtl/>
        </w:rPr>
        <w:t xml:space="preserve">ובלבד </w:t>
      </w:r>
      <w:r w:rsidRPr="006A2BE8">
        <w:rPr>
          <w:rFonts w:ascii="David" w:hAnsi="David" w:hint="cs"/>
          <w:szCs w:val="24"/>
          <w:rtl/>
        </w:rPr>
        <w:t xml:space="preserve">ששולם לספק הרבעון מחיר הגז הטבעי, כאמור בסעיף </w:t>
      </w:r>
      <w:r w:rsidRPr="006A2BE8">
        <w:rPr>
          <w:rFonts w:ascii="David" w:hAnsi="David"/>
          <w:szCs w:val="24"/>
          <w:rtl/>
        </w:rPr>
        <w:fldChar w:fldCharType="begin"/>
      </w:r>
      <w:r w:rsidRPr="006A2BE8">
        <w:rPr>
          <w:rFonts w:ascii="David" w:hAnsi="David"/>
          <w:szCs w:val="24"/>
          <w:rtl/>
        </w:rPr>
        <w:instrText xml:space="preserve"> </w:instrText>
      </w:r>
      <w:r w:rsidRPr="006A2BE8">
        <w:rPr>
          <w:rFonts w:ascii="David" w:hAnsi="David" w:hint="cs"/>
          <w:szCs w:val="24"/>
        </w:rPr>
        <w:instrText>REF</w:instrText>
      </w:r>
      <w:r w:rsidRPr="006A2BE8">
        <w:rPr>
          <w:rFonts w:ascii="David" w:hAnsi="David" w:hint="cs"/>
          <w:szCs w:val="24"/>
          <w:rtl/>
        </w:rPr>
        <w:instrText xml:space="preserve"> _</w:instrText>
      </w:r>
      <w:r w:rsidRPr="006A2BE8">
        <w:rPr>
          <w:rFonts w:ascii="David" w:hAnsi="David" w:hint="cs"/>
          <w:szCs w:val="24"/>
        </w:rPr>
        <w:instrText>Ref63850709 \r \h</w:instrText>
      </w:r>
      <w:r w:rsidRPr="006A2BE8">
        <w:rPr>
          <w:rFonts w:ascii="David" w:hAnsi="David"/>
          <w:szCs w:val="24"/>
          <w:rtl/>
        </w:rPr>
        <w:instrText xml:space="preserve">  \* </w:instrText>
      </w:r>
      <w:r w:rsidRPr="006A2BE8">
        <w:rPr>
          <w:rFonts w:ascii="David" w:hAnsi="David"/>
          <w:szCs w:val="24"/>
        </w:rPr>
        <w:instrText>MERGEFORMAT</w:instrText>
      </w:r>
      <w:r w:rsidRPr="006A2BE8">
        <w:rPr>
          <w:rFonts w:ascii="David" w:hAnsi="David"/>
          <w:szCs w:val="24"/>
          <w:rtl/>
        </w:rPr>
        <w:instrText xml:space="preserve"> </w:instrText>
      </w:r>
      <w:r w:rsidRPr="006A2BE8">
        <w:rPr>
          <w:rFonts w:ascii="David" w:hAnsi="David"/>
          <w:szCs w:val="24"/>
          <w:rtl/>
        </w:rPr>
      </w:r>
      <w:r w:rsidRPr="006A2BE8">
        <w:rPr>
          <w:rFonts w:ascii="David" w:hAnsi="David"/>
          <w:szCs w:val="24"/>
          <w:rtl/>
        </w:rPr>
        <w:fldChar w:fldCharType="separate"/>
      </w:r>
      <w:ins w:id="722" w:author="אילנה טמסוט" w:date="2021-06-20T11:19:00Z">
        <w:r w:rsidR="009D2A8C">
          <w:rPr>
            <w:rFonts w:ascii="David" w:hAnsi="David"/>
            <w:szCs w:val="24"/>
            <w:cs/>
          </w:rPr>
          <w:t>‎</w:t>
        </w:r>
        <w:r w:rsidR="009D2A8C">
          <w:rPr>
            <w:rFonts w:ascii="David" w:hAnsi="David"/>
            <w:szCs w:val="24"/>
          </w:rPr>
          <w:t>9</w:t>
        </w:r>
      </w:ins>
      <w:del w:id="723" w:author="אילנה טמסוט" w:date="2021-06-20T11:18:00Z">
        <w:r w:rsidR="00DB0EA7" w:rsidDel="009D2A8C">
          <w:rPr>
            <w:rFonts w:ascii="David" w:hAnsi="David"/>
            <w:szCs w:val="24"/>
            <w:cs/>
          </w:rPr>
          <w:delText>‎</w:delText>
        </w:r>
        <w:r w:rsidR="00DB0EA7" w:rsidDel="009D2A8C">
          <w:rPr>
            <w:rFonts w:ascii="David" w:hAnsi="David"/>
            <w:szCs w:val="24"/>
          </w:rPr>
          <w:delText>9</w:delText>
        </w:r>
      </w:del>
      <w:r w:rsidRPr="006A2BE8">
        <w:rPr>
          <w:rFonts w:ascii="David" w:hAnsi="David"/>
          <w:szCs w:val="24"/>
          <w:rtl/>
        </w:rPr>
        <w:fldChar w:fldCharType="end"/>
      </w:r>
      <w:r w:rsidRPr="006A2BE8">
        <w:rPr>
          <w:rFonts w:ascii="David" w:hAnsi="David" w:hint="cs"/>
          <w:szCs w:val="24"/>
          <w:rtl/>
        </w:rPr>
        <w:t xml:space="preserve"> לפרק 3 למכרז.</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r w:rsidRPr="006A2BE8">
        <w:rPr>
          <w:rFonts w:ascii="David" w:hAnsi="David"/>
          <w:bCs/>
          <w:szCs w:val="28"/>
          <w:u w:val="single"/>
          <w:rtl/>
        </w:rPr>
        <w:lastRenderedPageBreak/>
        <w:t>המחאת זכויות</w:t>
      </w:r>
      <w:bookmarkEnd w:id="719"/>
      <w:bookmarkEnd w:id="720"/>
    </w:p>
    <w:p w:rsidR="006A2BE8" w:rsidRPr="006A2BE8" w:rsidRDefault="006A2BE8" w:rsidP="006A2BE8">
      <w:pPr>
        <w:spacing w:line="360" w:lineRule="auto"/>
        <w:ind w:left="567"/>
        <w:jc w:val="both"/>
        <w:rPr>
          <w:rFonts w:ascii="David" w:hAnsi="David"/>
          <w:szCs w:val="24"/>
        </w:rPr>
      </w:pPr>
      <w:bookmarkStart w:id="724" w:name="_Ref249770923"/>
      <w:bookmarkStart w:id="725" w:name="_Toc81106463"/>
      <w:r w:rsidRPr="006A2BE8">
        <w:rPr>
          <w:rFonts w:ascii="David" w:hAnsi="David" w:hint="eastAsia"/>
          <w:szCs w:val="24"/>
          <w:rtl/>
        </w:rPr>
        <w:t>ספק המ</w:t>
      </w:r>
      <w:r w:rsidRPr="006A2BE8">
        <w:rPr>
          <w:rFonts w:ascii="David" w:hAnsi="David" w:hint="cs"/>
          <w:szCs w:val="24"/>
          <w:rtl/>
        </w:rPr>
        <w:t>סגרת</w:t>
      </w:r>
      <w:r w:rsidRPr="006A2BE8">
        <w:rPr>
          <w:rFonts w:ascii="David" w:hAnsi="David"/>
          <w:szCs w:val="24"/>
          <w:rtl/>
        </w:rPr>
        <w:t xml:space="preserve"> לא יהא רשאי להמחות (להסב) את זכויותיו והתחייבויותיו על פי מכרז זה או חלק מהן לאחר, אלא אם כן נתקבלה הסכמה מראש ובכתב של המשרד לכך. </w:t>
      </w:r>
      <w:bookmarkEnd w:id="724"/>
      <w:bookmarkEnd w:id="725"/>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726" w:name="_Toc516551400"/>
      <w:bookmarkStart w:id="727" w:name="_Toc521604085"/>
      <w:r w:rsidRPr="006A2BE8">
        <w:rPr>
          <w:rFonts w:ascii="David" w:hAnsi="David"/>
          <w:bCs/>
          <w:szCs w:val="28"/>
          <w:u w:val="single"/>
          <w:rtl/>
        </w:rPr>
        <w:t>שינוי בתנאי ההסכם</w:t>
      </w:r>
      <w:bookmarkEnd w:id="726"/>
      <w:bookmarkEnd w:id="727"/>
    </w:p>
    <w:p w:rsidR="006A2BE8" w:rsidRPr="006A2BE8" w:rsidRDefault="006A2BE8" w:rsidP="006A2BE8">
      <w:pPr>
        <w:spacing w:line="360" w:lineRule="auto"/>
        <w:ind w:left="567"/>
        <w:jc w:val="both"/>
        <w:rPr>
          <w:rFonts w:ascii="David" w:hAnsi="David"/>
          <w:szCs w:val="24"/>
        </w:rPr>
      </w:pPr>
      <w:r w:rsidRPr="006A2BE8">
        <w:rPr>
          <w:rFonts w:ascii="David" w:hAnsi="David"/>
          <w:szCs w:val="24"/>
          <w:rtl/>
        </w:rPr>
        <w:t>כל שינוי בתנאיו של ההסכם ו/או נספחיו יעשה בהסכמת המשרד מראש ובכתב. ויתור בדרך של התנהגות לא ייחשב כו</w:t>
      </w:r>
      <w:r w:rsidRPr="006A2BE8">
        <w:rPr>
          <w:rFonts w:ascii="David" w:hAnsi="David" w:hint="eastAsia"/>
          <w:szCs w:val="24"/>
          <w:rtl/>
        </w:rPr>
        <w:t>ו</w:t>
      </w:r>
      <w:r w:rsidRPr="006A2BE8">
        <w:rPr>
          <w:rFonts w:ascii="David" w:hAnsi="David"/>
          <w:szCs w:val="24"/>
          <w:rtl/>
        </w:rPr>
        <w:t>יתור על זכות הנובעת מהסכם זה.</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728" w:name="_Toc516551401"/>
      <w:bookmarkStart w:id="729" w:name="_Toc521604086"/>
      <w:r w:rsidRPr="006A2BE8">
        <w:rPr>
          <w:rFonts w:ascii="David" w:hAnsi="David"/>
          <w:bCs/>
          <w:szCs w:val="28"/>
          <w:u w:val="single"/>
          <w:rtl/>
        </w:rPr>
        <w:t>משלוח הודעות</w:t>
      </w:r>
      <w:bookmarkEnd w:id="728"/>
      <w:bookmarkEnd w:id="729"/>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כל ההודעות לפי הסכם זה תשלחנה בדואר רשום, ובהישלחן כך, ת</w:t>
      </w:r>
      <w:r w:rsidRPr="006A2BE8">
        <w:rPr>
          <w:rFonts w:ascii="David" w:hAnsi="David" w:hint="eastAsia"/>
          <w:szCs w:val="24"/>
          <w:rtl/>
        </w:rPr>
        <w:t>י</w:t>
      </w:r>
      <w:r w:rsidRPr="006A2BE8">
        <w:rPr>
          <w:rFonts w:ascii="David" w:hAnsi="David"/>
          <w:szCs w:val="24"/>
          <w:rtl/>
        </w:rPr>
        <w:t>חשבנה שהגיעו לייעודן תוך 72 שעות מעת המשלוח כיאות, אלא אם הוכח, כי לא הגיעו לייעודן.</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הודעה שנשלחה בפקסימיליה ת</w:t>
      </w:r>
      <w:r w:rsidRPr="006A2BE8">
        <w:rPr>
          <w:rFonts w:ascii="David" w:hAnsi="David" w:hint="eastAsia"/>
          <w:szCs w:val="24"/>
          <w:rtl/>
        </w:rPr>
        <w:t>י</w:t>
      </w:r>
      <w:r w:rsidRPr="006A2BE8">
        <w:rPr>
          <w:rFonts w:ascii="David" w:hAnsi="David"/>
          <w:szCs w:val="24"/>
          <w:rtl/>
        </w:rPr>
        <w:t>חשב שהגיעה לייעודה ביום העבודה הראשון שלמחרת משלוחה.</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 xml:space="preserve">כתובת הצדדים למסירת הודעות לעניין ההסכם: </w:t>
      </w:r>
    </w:p>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szCs w:val="24"/>
          <w:rtl/>
        </w:rPr>
        <w:t xml:space="preserve">המשרד – </w:t>
      </w:r>
      <w:sdt>
        <w:sdtPr>
          <w:rPr>
            <w:rFonts w:ascii="David" w:hAnsi="David"/>
            <w:szCs w:val="24"/>
            <w:rtl/>
          </w:rPr>
          <w:alias w:val="חברה"/>
          <w:tag w:val=""/>
          <w:id w:val="1824616965"/>
          <w:placeholder>
            <w:docPart w:val="82D2C33408AA404DAE338DB3080B208B"/>
          </w:placeholder>
          <w:showingPlcHdr/>
          <w:dataBinding w:prefixMappings="xmlns:ns0='http://schemas.openxmlformats.org/officeDocument/2006/extended-properties' " w:xpath="/ns0:Properties[1]/ns0:Company[1]" w:storeItemID="{6668398D-A668-4E3E-A5EB-62B293D839F1}"/>
          <w:text/>
        </w:sdtPr>
        <w:sdtEndPr/>
        <w:sdtContent>
          <w:r w:rsidRPr="00410355">
            <w:rPr>
              <w:rStyle w:val="af7"/>
              <w:rtl/>
            </w:rPr>
            <w:t>[חברה]</w:t>
          </w:r>
        </w:sdtContent>
      </w:sdt>
      <w:r w:rsidRPr="006A2BE8">
        <w:rPr>
          <w:rFonts w:ascii="David" w:hAnsi="David"/>
          <w:szCs w:val="24"/>
          <w:rtl/>
        </w:rPr>
        <w:t xml:space="preserve">: </w:t>
      </w:r>
      <w:bookmarkStart w:id="730" w:name="_Hlk533514706"/>
      <w:r w:rsidRPr="006A2BE8">
        <w:rPr>
          <w:rFonts w:ascii="David" w:hAnsi="David"/>
          <w:szCs w:val="24"/>
          <w:rtl/>
        </w:rPr>
        <w:t>______________________</w:t>
      </w:r>
    </w:p>
    <w:bookmarkEnd w:id="730"/>
    <w:p w:rsidR="006A2BE8" w:rsidRPr="006A2BE8" w:rsidRDefault="006A2BE8" w:rsidP="00C11264">
      <w:pPr>
        <w:numPr>
          <w:ilvl w:val="2"/>
          <w:numId w:val="131"/>
        </w:numPr>
        <w:spacing w:line="360" w:lineRule="auto"/>
        <w:jc w:val="both"/>
        <w:rPr>
          <w:rFonts w:ascii="David" w:hAnsi="David"/>
          <w:szCs w:val="24"/>
          <w:rtl/>
        </w:rPr>
      </w:pPr>
      <w:r w:rsidRPr="006A2BE8">
        <w:rPr>
          <w:rFonts w:ascii="David" w:hAnsi="David" w:hint="eastAsia"/>
          <w:szCs w:val="24"/>
          <w:rtl/>
        </w:rPr>
        <w:t>ספק המ</w:t>
      </w:r>
      <w:r w:rsidRPr="006A2BE8">
        <w:rPr>
          <w:rFonts w:ascii="David" w:hAnsi="David" w:hint="cs"/>
          <w:szCs w:val="24"/>
          <w:rtl/>
        </w:rPr>
        <w:t>ס</w:t>
      </w:r>
      <w:r w:rsidRPr="006A2BE8">
        <w:rPr>
          <w:rFonts w:ascii="David" w:hAnsi="David" w:hint="eastAsia"/>
          <w:szCs w:val="24"/>
          <w:rtl/>
        </w:rPr>
        <w:t>גר</w:t>
      </w:r>
      <w:r w:rsidRPr="006A2BE8">
        <w:rPr>
          <w:rFonts w:ascii="David" w:hAnsi="David" w:hint="cs"/>
          <w:szCs w:val="24"/>
          <w:rtl/>
        </w:rPr>
        <w:t>ת</w:t>
      </w:r>
      <w:r w:rsidRPr="006A2BE8">
        <w:rPr>
          <w:rFonts w:ascii="David" w:hAnsi="David"/>
          <w:szCs w:val="24"/>
          <w:rtl/>
        </w:rPr>
        <w:t>: – ______________________________________________________.</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בכל מקרה של שינוי בעלות או כתובת, על הספק להודיע על כך בכתב ללא דיחוי לנציג המשרד.</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tl/>
        </w:rPr>
      </w:pPr>
      <w:bookmarkStart w:id="731" w:name="_Toc516551402"/>
      <w:bookmarkStart w:id="732" w:name="_Toc521604087"/>
      <w:r w:rsidRPr="006A2BE8">
        <w:rPr>
          <w:rFonts w:ascii="David" w:hAnsi="David"/>
          <w:bCs/>
          <w:szCs w:val="28"/>
          <w:u w:val="single"/>
          <w:rtl/>
        </w:rPr>
        <w:t>סמכות השיפוט</w:t>
      </w:r>
      <w:bookmarkEnd w:id="731"/>
      <w:bookmarkEnd w:id="732"/>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הסמכות הבלעדית לדון בכל תובענה שעילתה בהסכם זה תהא אך ורק לבית המשפט המוסמך </w:t>
      </w:r>
      <w:r w:rsidRPr="006A2BE8">
        <w:rPr>
          <w:rFonts w:ascii="David" w:hAnsi="David" w:hint="eastAsia"/>
          <w:szCs w:val="24"/>
          <w:rtl/>
        </w:rPr>
        <w:t>בירושלים</w:t>
      </w:r>
      <w:r w:rsidRPr="006A2BE8">
        <w:rPr>
          <w:rFonts w:ascii="David" w:hAnsi="David"/>
          <w:szCs w:val="24"/>
          <w:rtl/>
        </w:rPr>
        <w:t>.</w:t>
      </w:r>
      <w:r w:rsidRPr="006A2BE8">
        <w:rPr>
          <w:rFonts w:ascii="David" w:hAnsi="David"/>
          <w:szCs w:val="24"/>
        </w:rPr>
        <w:t xml:space="preserve"> </w:t>
      </w:r>
    </w:p>
    <w:p w:rsidR="006A2BE8" w:rsidRPr="006A2BE8" w:rsidRDefault="006A2BE8" w:rsidP="00C11264">
      <w:pPr>
        <w:numPr>
          <w:ilvl w:val="1"/>
          <w:numId w:val="131"/>
        </w:numPr>
        <w:spacing w:line="360" w:lineRule="auto"/>
        <w:ind w:left="1247"/>
        <w:jc w:val="both"/>
        <w:rPr>
          <w:rFonts w:ascii="David" w:hAnsi="David"/>
          <w:szCs w:val="24"/>
          <w:rtl/>
        </w:rPr>
      </w:pPr>
      <w:r w:rsidRPr="006A2BE8">
        <w:rPr>
          <w:rFonts w:ascii="David" w:hAnsi="David"/>
          <w:szCs w:val="24"/>
          <w:rtl/>
        </w:rPr>
        <w:t>חתימת הספק על הסכם זה, מהווה הסכמה לאמור.</w:t>
      </w:r>
    </w:p>
    <w:p w:rsidR="006A2BE8" w:rsidRPr="006A2BE8" w:rsidRDefault="006A2BE8" w:rsidP="00C11264">
      <w:pPr>
        <w:keepNext/>
        <w:keepLines/>
        <w:numPr>
          <w:ilvl w:val="0"/>
          <w:numId w:val="131"/>
        </w:numPr>
        <w:spacing w:before="120" w:line="360" w:lineRule="auto"/>
        <w:jc w:val="both"/>
        <w:outlineLvl w:val="0"/>
        <w:rPr>
          <w:rFonts w:ascii="David" w:hAnsi="David"/>
          <w:bCs/>
          <w:szCs w:val="28"/>
          <w:u w:val="single"/>
        </w:rPr>
      </w:pPr>
      <w:bookmarkStart w:id="733" w:name="_Toc516551403"/>
      <w:bookmarkStart w:id="734" w:name="_Toc521604088"/>
      <w:r w:rsidRPr="006A2BE8">
        <w:rPr>
          <w:rFonts w:ascii="David" w:hAnsi="David"/>
          <w:bCs/>
          <w:szCs w:val="28"/>
          <w:u w:val="single"/>
          <w:rtl/>
        </w:rPr>
        <w:t>שונות</w:t>
      </w:r>
      <w:bookmarkEnd w:id="733"/>
      <w:bookmarkEnd w:id="734"/>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הגדרת התחייבויותיו של הספק בהסכם זה באות להוסיף ולא לגרוע מהאמור במפרט השירותים. </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 xml:space="preserve">ידוע לספק כי מכוח החלטת ממשלה מס' 1116 שעניינה "פרסום היתרים ומסמכי התקשרות בין רשויות המדינה לגופים פרטיים", חלה על המשרד החובה לפרסם בפומבי את </w:t>
      </w:r>
      <w:r w:rsidRPr="006A2BE8">
        <w:rPr>
          <w:rFonts w:ascii="David" w:hAnsi="David" w:hint="eastAsia"/>
          <w:szCs w:val="24"/>
          <w:rtl/>
        </w:rPr>
        <w:t>הסכם</w:t>
      </w:r>
      <w:r w:rsidRPr="006A2BE8">
        <w:rPr>
          <w:rFonts w:ascii="David" w:hAnsi="David"/>
          <w:szCs w:val="24"/>
          <w:rtl/>
        </w:rPr>
        <w:t xml:space="preserve"> ההתקשרות, על כל צרופותיו (זולת אם החליטה ועדת המכרזים כי מדובר בסודות מקצועיים או מסחריים מתוקף סמכותה לפי סעיף 21(ה) לתקנות חובת המכרזים. לפיכך, ולמען הסר כל ספק, הספק מצהיר בחתימתו על הסכם זה כי הוא מאשר ליחידה לפרסם את </w:t>
      </w:r>
      <w:r w:rsidRPr="006A2BE8">
        <w:rPr>
          <w:rFonts w:ascii="David" w:hAnsi="David"/>
          <w:szCs w:val="24"/>
          <w:rtl/>
        </w:rPr>
        <w:lastRenderedPageBreak/>
        <w:t>ההתקשרות כולה וכי לא תהיה לו כל טענה ו/או תביעה בהקשר זה. למען הסר ספק, מובהר בזאת כי מחירי המוצרים של כלל הספקים שזכו במכרז יפורסמו ולא יהוו סוד מסחרי/מקצועי.</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הסכמת מי מהצדדים לסטות מתנאי כל שהוא של הסכם זה במקרה מסוים או בסדרת מקרים לא תהווה תקדים ולא ילמדו ממנו גזירה שווה לכל מקרה אחר בעתיד.</w:t>
      </w:r>
    </w:p>
    <w:p w:rsidR="006A2BE8" w:rsidRPr="006A2BE8" w:rsidRDefault="006A2BE8" w:rsidP="00C11264">
      <w:pPr>
        <w:numPr>
          <w:ilvl w:val="1"/>
          <w:numId w:val="131"/>
        </w:numPr>
        <w:spacing w:line="360" w:lineRule="auto"/>
        <w:ind w:left="1247"/>
        <w:jc w:val="both"/>
        <w:rPr>
          <w:rFonts w:ascii="David" w:hAnsi="David"/>
          <w:szCs w:val="24"/>
        </w:rPr>
      </w:pPr>
      <w:r w:rsidRPr="006A2BE8">
        <w:rPr>
          <w:rFonts w:ascii="David" w:hAnsi="David"/>
          <w:szCs w:val="24"/>
          <w:rtl/>
        </w:rPr>
        <w:t>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 כלשהן.</w:t>
      </w:r>
    </w:p>
    <w:p w:rsidR="006A2BE8" w:rsidRPr="006A2BE8" w:rsidRDefault="006A2BE8" w:rsidP="006A2BE8">
      <w:pPr>
        <w:spacing w:line="360" w:lineRule="auto"/>
        <w:ind w:left="1247"/>
        <w:jc w:val="both"/>
        <w:rPr>
          <w:rFonts w:ascii="David" w:hAnsi="David"/>
          <w:szCs w:val="24"/>
        </w:rPr>
      </w:pPr>
    </w:p>
    <w:p w:rsidR="006A2BE8" w:rsidRPr="006A2BE8" w:rsidRDefault="006A2BE8" w:rsidP="006A2BE8">
      <w:pPr>
        <w:spacing w:line="360" w:lineRule="auto"/>
        <w:jc w:val="center"/>
        <w:rPr>
          <w:rFonts w:ascii="David" w:hAnsi="David"/>
          <w:b/>
          <w:bCs/>
          <w:szCs w:val="24"/>
          <w:rtl/>
        </w:rPr>
      </w:pPr>
      <w:r w:rsidRPr="006A2BE8">
        <w:rPr>
          <w:rFonts w:ascii="David" w:hAnsi="David"/>
          <w:b/>
          <w:bCs/>
          <w:szCs w:val="24"/>
          <w:rtl/>
        </w:rPr>
        <w:t>ולראיה באו הצדדים על החתום:</w:t>
      </w:r>
    </w:p>
    <w:p w:rsidR="006A2BE8" w:rsidRPr="006A2BE8" w:rsidRDefault="006A2BE8" w:rsidP="006A2BE8">
      <w:pPr>
        <w:spacing w:line="360" w:lineRule="auto"/>
        <w:jc w:val="center"/>
        <w:rPr>
          <w:rFonts w:ascii="David" w:hAnsi="David"/>
          <w:b/>
          <w:bCs/>
          <w:szCs w:val="24"/>
        </w:rPr>
      </w:pP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both"/>
        <w:rPr>
          <w:rFonts w:ascii="David" w:hAnsi="David"/>
          <w:szCs w:val="24"/>
          <w:rtl/>
        </w:rPr>
      </w:pPr>
      <w:r w:rsidRPr="006A2BE8">
        <w:rPr>
          <w:rFonts w:ascii="David" w:hAnsi="David"/>
          <w:szCs w:val="24"/>
          <w:rtl/>
        </w:rPr>
        <w:t>--------------------------                  -----------------------</w:t>
      </w:r>
      <w:r w:rsidRPr="006A2BE8">
        <w:rPr>
          <w:rFonts w:ascii="David" w:hAnsi="David"/>
          <w:szCs w:val="24"/>
          <w:rtl/>
        </w:rPr>
        <w:tab/>
      </w:r>
      <w:r w:rsidRPr="006A2BE8">
        <w:rPr>
          <w:rFonts w:ascii="David" w:hAnsi="David"/>
          <w:szCs w:val="24"/>
          <w:rtl/>
        </w:rPr>
        <w:tab/>
        <w:t xml:space="preserve">       -------------------------</w:t>
      </w:r>
    </w:p>
    <w:p w:rsidR="006A2BE8" w:rsidRPr="006A2BE8" w:rsidRDefault="006A2BE8" w:rsidP="006A2BE8">
      <w:pPr>
        <w:spacing w:line="360" w:lineRule="auto"/>
        <w:jc w:val="both"/>
        <w:rPr>
          <w:rFonts w:ascii="David" w:hAnsi="David"/>
          <w:szCs w:val="24"/>
          <w:rtl/>
        </w:rPr>
      </w:pPr>
      <w:r w:rsidRPr="006A2BE8">
        <w:rPr>
          <w:rFonts w:ascii="David" w:hAnsi="David"/>
          <w:szCs w:val="24"/>
          <w:rtl/>
        </w:rPr>
        <w:t xml:space="preserve">    </w:t>
      </w:r>
      <w:r w:rsidRPr="006A2BE8">
        <w:rPr>
          <w:rFonts w:ascii="David" w:hAnsi="David"/>
          <w:szCs w:val="24"/>
          <w:rtl/>
        </w:rPr>
        <w:tab/>
      </w:r>
      <w:r w:rsidRPr="006A2BE8">
        <w:rPr>
          <w:rFonts w:ascii="David" w:hAnsi="David"/>
          <w:szCs w:val="24"/>
        </w:rPr>
        <w:t xml:space="preserve">         </w:t>
      </w:r>
      <w:r w:rsidRPr="006A2BE8">
        <w:rPr>
          <w:rFonts w:ascii="David" w:hAnsi="David"/>
          <w:szCs w:val="24"/>
          <w:rtl/>
        </w:rPr>
        <w:t xml:space="preserve"> תאריך</w:t>
      </w:r>
      <w:r w:rsidRPr="006A2BE8">
        <w:rPr>
          <w:rFonts w:ascii="David" w:hAnsi="David"/>
          <w:szCs w:val="24"/>
          <w:rtl/>
        </w:rPr>
        <w:tab/>
      </w:r>
      <w:r w:rsidRPr="006A2BE8">
        <w:rPr>
          <w:rFonts w:ascii="David" w:hAnsi="David"/>
          <w:szCs w:val="24"/>
          <w:rtl/>
        </w:rPr>
        <w:tab/>
      </w:r>
      <w:r w:rsidRPr="006A2BE8">
        <w:rPr>
          <w:rFonts w:ascii="David" w:hAnsi="David"/>
          <w:szCs w:val="24"/>
          <w:rtl/>
        </w:rPr>
        <w:tab/>
      </w:r>
      <w:r w:rsidRPr="006A2BE8">
        <w:rPr>
          <w:rFonts w:ascii="David" w:hAnsi="David" w:hint="eastAsia"/>
          <w:szCs w:val="24"/>
          <w:rtl/>
        </w:rPr>
        <w:t xml:space="preserve">ספק </w:t>
      </w:r>
      <w:r w:rsidRPr="006A2BE8">
        <w:rPr>
          <w:rFonts w:ascii="David" w:hAnsi="David" w:hint="cs"/>
          <w:szCs w:val="24"/>
          <w:rtl/>
        </w:rPr>
        <w:t>המסגרת</w:t>
      </w:r>
      <w:r w:rsidRPr="006A2BE8">
        <w:rPr>
          <w:rFonts w:ascii="David" w:hAnsi="David"/>
          <w:szCs w:val="24"/>
          <w:rtl/>
        </w:rPr>
        <w:t xml:space="preserve">      </w:t>
      </w:r>
      <w:r w:rsidRPr="006A2BE8">
        <w:rPr>
          <w:rFonts w:ascii="David" w:hAnsi="David"/>
          <w:szCs w:val="24"/>
        </w:rPr>
        <w:t xml:space="preserve">                      </w:t>
      </w:r>
      <w:r w:rsidRPr="006A2BE8">
        <w:rPr>
          <w:rFonts w:ascii="David" w:hAnsi="David"/>
          <w:szCs w:val="24"/>
          <w:rtl/>
        </w:rPr>
        <w:t xml:space="preserve">     </w:t>
      </w:r>
      <w:r w:rsidRPr="006A2BE8">
        <w:rPr>
          <w:rFonts w:ascii="David" w:hAnsi="David" w:hint="eastAsia"/>
          <w:szCs w:val="24"/>
          <w:rtl/>
        </w:rPr>
        <w:t>המשרד</w:t>
      </w:r>
      <w:r w:rsidRPr="006A2BE8">
        <w:rPr>
          <w:rFonts w:ascii="David" w:hAnsi="David"/>
          <w:szCs w:val="24"/>
          <w:rtl/>
        </w:rPr>
        <w:tab/>
        <w:t xml:space="preserve">  </w:t>
      </w:r>
      <w:r w:rsidRPr="006A2BE8">
        <w:rPr>
          <w:rFonts w:ascii="David" w:hAnsi="David"/>
          <w:szCs w:val="24"/>
        </w:rPr>
        <w:t xml:space="preserve">                          </w:t>
      </w:r>
      <w:r w:rsidRPr="006A2BE8">
        <w:rPr>
          <w:rFonts w:ascii="David" w:hAnsi="David"/>
          <w:szCs w:val="24"/>
          <w:rtl/>
        </w:rPr>
        <w:t xml:space="preserve">   </w:t>
      </w:r>
    </w:p>
    <w:p w:rsidR="006A2BE8" w:rsidRPr="006A2BE8" w:rsidRDefault="006A2BE8" w:rsidP="006A2BE8">
      <w:pPr>
        <w:bidi w:val="0"/>
        <w:rPr>
          <w:rFonts w:ascii="David" w:hAnsi="David"/>
          <w:b/>
          <w:bCs/>
          <w:sz w:val="36"/>
          <w:szCs w:val="28"/>
          <w:u w:val="single"/>
        </w:rPr>
      </w:pPr>
      <w:bookmarkStart w:id="735" w:name="_Toc50294487"/>
      <w:bookmarkStart w:id="736" w:name="_Toc50294886"/>
      <w:bookmarkStart w:id="737" w:name="_Ref42765761"/>
      <w:bookmarkStart w:id="738" w:name="_Toc485194461"/>
      <w:bookmarkStart w:id="739" w:name="_Toc438384402"/>
      <w:bookmarkStart w:id="740" w:name="_Toc332106313"/>
      <w:bookmarkStart w:id="741" w:name="_Toc516551422"/>
      <w:bookmarkStart w:id="742" w:name="_Ref521566387"/>
      <w:bookmarkStart w:id="743" w:name="נספח_ערבות"/>
      <w:bookmarkStart w:id="744" w:name="_Toc521604097"/>
      <w:bookmarkStart w:id="745" w:name="_Ref533511558"/>
      <w:bookmarkStart w:id="746" w:name="_Ref533512888"/>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747" w:name="_Toc68600359"/>
      <w:r w:rsidRPr="006A2BE8">
        <w:rPr>
          <w:rFonts w:ascii="David" w:hAnsi="David"/>
          <w:b/>
          <w:bCs/>
          <w:sz w:val="36"/>
          <w:szCs w:val="28"/>
          <w:u w:val="single"/>
          <w:rtl/>
        </w:rPr>
        <w:lastRenderedPageBreak/>
        <w:t xml:space="preserve">נספח </w:t>
      </w:r>
      <w:r w:rsidRPr="006A2BE8">
        <w:rPr>
          <w:rFonts w:ascii="David" w:hAnsi="David" w:hint="cs"/>
          <w:b/>
          <w:bCs/>
          <w:sz w:val="36"/>
          <w:szCs w:val="28"/>
          <w:u w:val="single"/>
          <w:rtl/>
        </w:rPr>
        <w:t>ב</w:t>
      </w:r>
      <w:r w:rsidRPr="006A2BE8">
        <w:rPr>
          <w:rFonts w:ascii="David" w:hAnsi="David"/>
          <w:b/>
          <w:bCs/>
          <w:sz w:val="36"/>
          <w:szCs w:val="28"/>
          <w:u w:val="single"/>
          <w:rtl/>
        </w:rPr>
        <w:t xml:space="preserve">'1 להסכם </w:t>
      </w:r>
      <w:r w:rsidRPr="006A2BE8">
        <w:rPr>
          <w:rFonts w:ascii="David" w:hAnsi="David" w:hint="cs"/>
          <w:b/>
          <w:bCs/>
          <w:sz w:val="36"/>
          <w:szCs w:val="28"/>
          <w:u w:val="single"/>
          <w:rtl/>
        </w:rPr>
        <w:t>המסגרת</w:t>
      </w:r>
      <w:r w:rsidRPr="006A2BE8">
        <w:rPr>
          <w:rFonts w:ascii="David" w:hAnsi="David"/>
          <w:b/>
          <w:bCs/>
          <w:sz w:val="36"/>
          <w:szCs w:val="28"/>
          <w:u w:val="single"/>
          <w:rtl/>
        </w:rPr>
        <w:t xml:space="preserve"> – </w:t>
      </w:r>
      <w:r w:rsidRPr="006A2BE8">
        <w:rPr>
          <w:rFonts w:ascii="David" w:hAnsi="David" w:hint="eastAsia"/>
          <w:b/>
          <w:bCs/>
          <w:sz w:val="36"/>
          <w:szCs w:val="28"/>
          <w:u w:val="single"/>
          <w:rtl/>
        </w:rPr>
        <w:t>מסמכי</w:t>
      </w:r>
      <w:r w:rsidRPr="006A2BE8">
        <w:rPr>
          <w:rFonts w:ascii="David" w:hAnsi="David"/>
          <w:b/>
          <w:bCs/>
          <w:sz w:val="36"/>
          <w:szCs w:val="28"/>
          <w:u w:val="single"/>
          <w:rtl/>
        </w:rPr>
        <w:t xml:space="preserve"> </w:t>
      </w:r>
      <w:r w:rsidRPr="006A2BE8">
        <w:rPr>
          <w:rFonts w:ascii="David" w:hAnsi="David" w:hint="eastAsia"/>
          <w:b/>
          <w:bCs/>
          <w:sz w:val="36"/>
          <w:szCs w:val="28"/>
          <w:u w:val="single"/>
          <w:rtl/>
        </w:rPr>
        <w:t>המכרז</w:t>
      </w:r>
      <w:r w:rsidRPr="006A2BE8">
        <w:rPr>
          <w:rFonts w:ascii="David" w:hAnsi="David"/>
          <w:b/>
          <w:bCs/>
          <w:sz w:val="36"/>
          <w:szCs w:val="28"/>
          <w:u w:val="single"/>
          <w:rtl/>
        </w:rPr>
        <w:t xml:space="preserve">, </w:t>
      </w:r>
      <w:r w:rsidRPr="006A2BE8">
        <w:rPr>
          <w:rFonts w:ascii="David" w:hAnsi="David" w:hint="eastAsia"/>
          <w:b/>
          <w:bCs/>
          <w:sz w:val="36"/>
          <w:szCs w:val="28"/>
          <w:u w:val="single"/>
          <w:rtl/>
        </w:rPr>
        <w:t>כולל</w:t>
      </w:r>
      <w:r w:rsidRPr="006A2BE8">
        <w:rPr>
          <w:rFonts w:ascii="David" w:hAnsi="David"/>
          <w:b/>
          <w:bCs/>
          <w:sz w:val="36"/>
          <w:szCs w:val="28"/>
          <w:u w:val="single"/>
          <w:rtl/>
        </w:rPr>
        <w:t xml:space="preserve"> </w:t>
      </w:r>
      <w:r w:rsidRPr="006A2BE8">
        <w:rPr>
          <w:rFonts w:ascii="David" w:hAnsi="David" w:hint="eastAsia"/>
          <w:b/>
          <w:bCs/>
          <w:sz w:val="36"/>
          <w:szCs w:val="28"/>
          <w:u w:val="single"/>
          <w:rtl/>
        </w:rPr>
        <w:t>כל</w:t>
      </w:r>
      <w:r w:rsidRPr="006A2BE8">
        <w:rPr>
          <w:rFonts w:ascii="David" w:hAnsi="David"/>
          <w:b/>
          <w:bCs/>
          <w:sz w:val="36"/>
          <w:szCs w:val="28"/>
          <w:u w:val="single"/>
          <w:rtl/>
        </w:rPr>
        <w:t xml:space="preserve"> </w:t>
      </w:r>
      <w:r w:rsidRPr="006A2BE8">
        <w:rPr>
          <w:rFonts w:ascii="David" w:hAnsi="David" w:hint="eastAsia"/>
          <w:b/>
          <w:bCs/>
          <w:sz w:val="36"/>
          <w:szCs w:val="28"/>
          <w:u w:val="single"/>
          <w:rtl/>
        </w:rPr>
        <w:t>הנספחים</w:t>
      </w:r>
      <w:r w:rsidRPr="006A2BE8">
        <w:rPr>
          <w:rFonts w:ascii="David" w:hAnsi="David"/>
          <w:b/>
          <w:bCs/>
          <w:sz w:val="36"/>
          <w:szCs w:val="28"/>
          <w:u w:val="single"/>
          <w:rtl/>
        </w:rPr>
        <w:t xml:space="preserve"> </w:t>
      </w:r>
      <w:r w:rsidRPr="006A2BE8">
        <w:rPr>
          <w:rFonts w:ascii="David" w:hAnsi="David" w:hint="eastAsia"/>
          <w:b/>
          <w:bCs/>
          <w:sz w:val="36"/>
          <w:szCs w:val="28"/>
          <w:u w:val="single"/>
          <w:rtl/>
        </w:rPr>
        <w:t>ומענה</w:t>
      </w:r>
      <w:r w:rsidRPr="006A2BE8">
        <w:rPr>
          <w:rFonts w:ascii="David" w:hAnsi="David"/>
          <w:b/>
          <w:bCs/>
          <w:sz w:val="36"/>
          <w:szCs w:val="28"/>
          <w:u w:val="single"/>
          <w:rtl/>
        </w:rPr>
        <w:t xml:space="preserve"> </w:t>
      </w:r>
      <w:r w:rsidRPr="006A2BE8">
        <w:rPr>
          <w:rFonts w:ascii="David" w:hAnsi="David" w:hint="eastAsia"/>
          <w:b/>
          <w:bCs/>
          <w:sz w:val="36"/>
          <w:szCs w:val="28"/>
          <w:u w:val="single"/>
          <w:rtl/>
        </w:rPr>
        <w:t>לשאלות</w:t>
      </w:r>
      <w:r w:rsidRPr="006A2BE8">
        <w:rPr>
          <w:rFonts w:ascii="David" w:hAnsi="David"/>
          <w:b/>
          <w:bCs/>
          <w:sz w:val="36"/>
          <w:szCs w:val="28"/>
          <w:u w:val="single"/>
          <w:rtl/>
        </w:rPr>
        <w:t xml:space="preserve"> </w:t>
      </w:r>
      <w:r w:rsidRPr="006A2BE8">
        <w:rPr>
          <w:rFonts w:ascii="David" w:hAnsi="David" w:hint="eastAsia"/>
          <w:b/>
          <w:bCs/>
          <w:sz w:val="36"/>
          <w:szCs w:val="28"/>
          <w:u w:val="single"/>
          <w:rtl/>
        </w:rPr>
        <w:t>הבהרה</w:t>
      </w:r>
      <w:r w:rsidRPr="006A2BE8">
        <w:rPr>
          <w:rFonts w:ascii="David" w:hAnsi="David"/>
          <w:b/>
          <w:bCs/>
          <w:sz w:val="36"/>
          <w:szCs w:val="28"/>
          <w:u w:val="single"/>
          <w:rtl/>
        </w:rPr>
        <w:t>,</w:t>
      </w:r>
      <w:bookmarkEnd w:id="735"/>
      <w:bookmarkEnd w:id="736"/>
      <w:bookmarkEnd w:id="747"/>
      <w:r w:rsidRPr="006A2BE8">
        <w:rPr>
          <w:rFonts w:ascii="David" w:hAnsi="David"/>
          <w:b/>
          <w:bCs/>
          <w:sz w:val="36"/>
          <w:szCs w:val="28"/>
          <w:u w:val="single"/>
          <w:rtl/>
        </w:rPr>
        <w:t xml:space="preserve"> </w:t>
      </w:r>
      <w:bookmarkEnd w:id="737"/>
    </w:p>
    <w:p w:rsidR="006A2BE8" w:rsidRPr="006A2BE8" w:rsidRDefault="006A2BE8" w:rsidP="006A2BE8">
      <w:pPr>
        <w:spacing w:line="360" w:lineRule="auto"/>
        <w:jc w:val="both"/>
        <w:rPr>
          <w:rFonts w:ascii="David" w:hAnsi="David"/>
          <w:szCs w:val="24"/>
          <w:rtl/>
        </w:rPr>
      </w:pPr>
      <w:r w:rsidRPr="006A2BE8">
        <w:rPr>
          <w:rFonts w:ascii="David" w:hAnsi="David"/>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748" w:name="_Ref42698426"/>
      <w:bookmarkStart w:id="749" w:name="_Ref42765785"/>
      <w:bookmarkStart w:id="750" w:name="_Ref49856484"/>
      <w:bookmarkStart w:id="751" w:name="_Toc50294488"/>
      <w:bookmarkStart w:id="752" w:name="_Toc50294887"/>
      <w:bookmarkStart w:id="753" w:name="_Toc68600360"/>
      <w:r w:rsidRPr="006A2BE8">
        <w:rPr>
          <w:rFonts w:ascii="David" w:hAnsi="David"/>
          <w:b/>
          <w:bCs/>
          <w:sz w:val="36"/>
          <w:szCs w:val="28"/>
          <w:u w:val="single"/>
          <w:rtl/>
        </w:rPr>
        <w:lastRenderedPageBreak/>
        <w:t xml:space="preserve">נספח </w:t>
      </w:r>
      <w:r w:rsidRPr="006A2BE8">
        <w:rPr>
          <w:rFonts w:ascii="David" w:hAnsi="David" w:hint="cs"/>
          <w:b/>
          <w:bCs/>
          <w:sz w:val="36"/>
          <w:szCs w:val="28"/>
          <w:u w:val="single"/>
          <w:rtl/>
        </w:rPr>
        <w:t>ב</w:t>
      </w:r>
      <w:r w:rsidRPr="006A2BE8">
        <w:rPr>
          <w:rFonts w:ascii="David" w:hAnsi="David"/>
          <w:b/>
          <w:bCs/>
          <w:sz w:val="36"/>
          <w:szCs w:val="28"/>
          <w:u w:val="single"/>
          <w:rtl/>
        </w:rPr>
        <w:t xml:space="preserve">'2 </w:t>
      </w:r>
      <w:r w:rsidRPr="006A2BE8">
        <w:rPr>
          <w:rFonts w:ascii="David" w:hAnsi="David" w:hint="eastAsia"/>
          <w:b/>
          <w:bCs/>
          <w:sz w:val="36"/>
          <w:szCs w:val="28"/>
          <w:u w:val="single"/>
          <w:rtl/>
        </w:rPr>
        <w:t>להסכם</w:t>
      </w:r>
      <w:r w:rsidRPr="006A2BE8">
        <w:rPr>
          <w:rFonts w:ascii="David" w:hAnsi="David"/>
          <w:b/>
          <w:bCs/>
          <w:sz w:val="36"/>
          <w:szCs w:val="28"/>
          <w:u w:val="single"/>
          <w:rtl/>
        </w:rPr>
        <w:t xml:space="preserve"> </w:t>
      </w:r>
      <w:r w:rsidRPr="006A2BE8">
        <w:rPr>
          <w:rFonts w:ascii="David" w:hAnsi="David" w:hint="cs"/>
          <w:b/>
          <w:bCs/>
          <w:sz w:val="36"/>
          <w:szCs w:val="28"/>
          <w:u w:val="single"/>
          <w:rtl/>
        </w:rPr>
        <w:t>המסגרת</w:t>
      </w:r>
      <w:r w:rsidRPr="006A2BE8">
        <w:rPr>
          <w:rFonts w:ascii="David" w:hAnsi="David"/>
          <w:b/>
          <w:bCs/>
          <w:sz w:val="36"/>
          <w:szCs w:val="28"/>
          <w:u w:val="single"/>
          <w:rtl/>
        </w:rPr>
        <w:t xml:space="preserve"> – נוסח ערבות</w:t>
      </w:r>
      <w:bookmarkEnd w:id="738"/>
      <w:bookmarkEnd w:id="739"/>
      <w:bookmarkEnd w:id="740"/>
      <w:bookmarkEnd w:id="741"/>
      <w:bookmarkEnd w:id="742"/>
      <w:bookmarkEnd w:id="743"/>
      <w:bookmarkEnd w:id="744"/>
      <w:bookmarkEnd w:id="745"/>
      <w:bookmarkEnd w:id="746"/>
      <w:bookmarkEnd w:id="748"/>
      <w:r w:rsidRPr="006A2BE8">
        <w:rPr>
          <w:rFonts w:ascii="David" w:hAnsi="David"/>
          <w:b/>
          <w:bCs/>
          <w:sz w:val="36"/>
          <w:szCs w:val="28"/>
          <w:u w:val="single"/>
          <w:rtl/>
        </w:rPr>
        <w:t xml:space="preserve"> </w:t>
      </w:r>
      <w:bookmarkEnd w:id="749"/>
      <w:r w:rsidRPr="006A2BE8">
        <w:rPr>
          <w:rFonts w:ascii="David" w:hAnsi="David" w:hint="eastAsia"/>
          <w:b/>
          <w:bCs/>
          <w:sz w:val="36"/>
          <w:szCs w:val="28"/>
          <w:u w:val="single"/>
          <w:rtl/>
        </w:rPr>
        <w:t>מחייב</w:t>
      </w:r>
      <w:bookmarkEnd w:id="750"/>
      <w:bookmarkEnd w:id="751"/>
      <w:bookmarkEnd w:id="752"/>
      <w:bookmarkEnd w:id="753"/>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שם הבנק/חברת הביטוח: 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מס' הטלפון: ________________________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מס' הפקס: ________________________</w:t>
      </w:r>
    </w:p>
    <w:p w:rsidR="006A2BE8" w:rsidRPr="006A2BE8" w:rsidRDefault="006A2BE8" w:rsidP="006A2BE8">
      <w:pPr>
        <w:spacing w:line="360" w:lineRule="auto"/>
        <w:jc w:val="both"/>
        <w:rPr>
          <w:rFonts w:ascii="Arial" w:hAnsi="Arial"/>
          <w:sz w:val="22"/>
          <w:szCs w:val="22"/>
        </w:rPr>
      </w:pPr>
    </w:p>
    <w:p w:rsidR="006A2BE8" w:rsidRPr="006A2BE8" w:rsidRDefault="006A2BE8" w:rsidP="006A2BE8">
      <w:pPr>
        <w:spacing w:line="360" w:lineRule="auto"/>
        <w:jc w:val="center"/>
        <w:rPr>
          <w:rFonts w:ascii="Arial" w:hAnsi="Arial"/>
          <w:b/>
          <w:bCs/>
          <w:sz w:val="22"/>
          <w:szCs w:val="22"/>
          <w:u w:val="single"/>
        </w:rPr>
      </w:pPr>
      <w:r w:rsidRPr="006A2BE8">
        <w:rPr>
          <w:rFonts w:ascii="David" w:hAnsi="David"/>
          <w:b/>
          <w:bCs/>
          <w:sz w:val="22"/>
          <w:szCs w:val="22"/>
          <w:u w:val="single"/>
          <w:rtl/>
        </w:rPr>
        <w:t xml:space="preserve">הנדון: </w:t>
      </w:r>
      <w:r w:rsidRPr="006A2BE8">
        <w:rPr>
          <w:rFonts w:ascii="Arial" w:hAnsi="Arial"/>
          <w:b/>
          <w:bCs/>
          <w:sz w:val="22"/>
          <w:szCs w:val="22"/>
          <w:u w:val="single"/>
          <w:rtl/>
        </w:rPr>
        <w:t>כתב ערבות (ללא הצמדה)</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לכבוד </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ממשלת ישראל </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באמצעות משרד </w:t>
      </w:r>
      <w:r w:rsidRPr="006A2BE8">
        <w:rPr>
          <w:rFonts w:ascii="Arial" w:hAnsi="Arial" w:hint="cs"/>
          <w:sz w:val="22"/>
          <w:szCs w:val="22"/>
          <w:rtl/>
        </w:rPr>
        <w:t>האנרגיה רשות הגז הטבעי</w:t>
      </w:r>
    </w:p>
    <w:p w:rsidR="006A2BE8" w:rsidRPr="006A2BE8" w:rsidRDefault="006A2BE8" w:rsidP="006A2BE8">
      <w:pPr>
        <w:spacing w:line="360" w:lineRule="auto"/>
        <w:jc w:val="both"/>
        <w:rPr>
          <w:rFonts w:ascii="Arial" w:hAnsi="Arial"/>
          <w:sz w:val="22"/>
          <w:szCs w:val="22"/>
        </w:rPr>
      </w:pPr>
      <w:r w:rsidRPr="006A2BE8">
        <w:rPr>
          <w:rFonts w:ascii="Arial" w:hAnsi="Arial"/>
          <w:b/>
          <w:bCs/>
          <w:sz w:val="22"/>
          <w:szCs w:val="22"/>
          <w:rtl/>
        </w:rPr>
        <w:t>ערבות מס'</w:t>
      </w:r>
      <w:r w:rsidRPr="006A2BE8">
        <w:rPr>
          <w:rFonts w:ascii="Arial" w:hAnsi="Arial"/>
          <w:sz w:val="22"/>
          <w:szCs w:val="22"/>
          <w:rtl/>
        </w:rPr>
        <w:t>____________</w:t>
      </w:r>
    </w:p>
    <w:p w:rsidR="006A2BE8" w:rsidRPr="006A2BE8" w:rsidRDefault="006A2BE8" w:rsidP="006A2BE8">
      <w:pPr>
        <w:spacing w:line="360" w:lineRule="auto"/>
        <w:jc w:val="both"/>
        <w:rPr>
          <w:rFonts w:ascii="Arial" w:hAnsi="Arial"/>
          <w:sz w:val="22"/>
          <w:szCs w:val="22"/>
        </w:rPr>
      </w:pPr>
    </w:p>
    <w:p w:rsidR="006A2BE8" w:rsidRPr="006A2BE8" w:rsidRDefault="006A2BE8" w:rsidP="006A2BE8">
      <w:pPr>
        <w:spacing w:line="360" w:lineRule="auto"/>
        <w:jc w:val="both"/>
        <w:rPr>
          <w:rFonts w:ascii="Arial" w:hAnsi="Arial"/>
          <w:sz w:val="22"/>
          <w:szCs w:val="22"/>
          <w:rtl/>
        </w:rPr>
      </w:pPr>
      <w:r w:rsidRPr="006A2BE8">
        <w:rPr>
          <w:rFonts w:ascii="Arial" w:hAnsi="Arial"/>
          <w:sz w:val="22"/>
          <w:szCs w:val="22"/>
          <w:rtl/>
        </w:rPr>
        <w:t>אנו ערבים בזה כלפיכם לסילוק כל סכום עד לסך ________________________________________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(במילים _________________________________),אשר תדרשו מאת: _____________________ (להלן "החייב"), בקשר עם מכרז/הזמנה/חוזה</w:t>
      </w:r>
      <w:r w:rsidRPr="006A2BE8">
        <w:rPr>
          <w:rFonts w:ascii="Arial" w:hAnsi="Arial" w:hint="cs"/>
          <w:sz w:val="22"/>
          <w:szCs w:val="22"/>
          <w:rtl/>
        </w:rPr>
        <w:t xml:space="preserve"> </w:t>
      </w:r>
      <w:r w:rsidRPr="006A2BE8">
        <w:rPr>
          <w:rFonts w:ascii="Arial" w:hAnsi="Arial"/>
          <w:sz w:val="22"/>
          <w:szCs w:val="22"/>
          <w:rtl/>
        </w:rPr>
        <w:fldChar w:fldCharType="begin"/>
      </w:r>
      <w:r w:rsidRPr="006A2BE8">
        <w:rPr>
          <w:rFonts w:ascii="Arial" w:hAnsi="Arial"/>
          <w:sz w:val="22"/>
          <w:szCs w:val="22"/>
          <w:rtl/>
        </w:rPr>
        <w:instrText xml:space="preserve"> </w:instrText>
      </w:r>
      <w:r w:rsidRPr="006A2BE8">
        <w:rPr>
          <w:rFonts w:ascii="Arial" w:hAnsi="Arial" w:hint="cs"/>
          <w:sz w:val="22"/>
          <w:szCs w:val="22"/>
        </w:rPr>
        <w:instrText>TITLE   \* MERGEFORMAT</w:instrText>
      </w:r>
      <w:r w:rsidRPr="006A2BE8">
        <w:rPr>
          <w:rFonts w:ascii="Arial" w:hAnsi="Arial"/>
          <w:sz w:val="22"/>
          <w:szCs w:val="22"/>
          <w:rtl/>
        </w:rPr>
        <w:instrText xml:space="preserve"> </w:instrText>
      </w:r>
      <w:r w:rsidRPr="006A2BE8">
        <w:rPr>
          <w:rFonts w:ascii="Arial" w:hAnsi="Arial"/>
          <w:sz w:val="22"/>
          <w:szCs w:val="22"/>
          <w:rtl/>
        </w:rPr>
        <w:fldChar w:fldCharType="separate"/>
      </w:r>
      <w:r w:rsidRPr="006A2BE8">
        <w:rPr>
          <w:rFonts w:ascii="Arial" w:hAnsi="Arial"/>
          <w:sz w:val="22"/>
          <w:szCs w:val="22"/>
          <w:rtl/>
        </w:rPr>
        <w:t>מכרז מסגרת מספר 200/2020 לבחירת גופים אשר יכללו במאגר המאפשר להתחרות מדי רבעון קלנדרי על האפשרות להזרים גז טבעי נוזלי דרך המקשר הימי</w:t>
      </w:r>
      <w:r w:rsidRPr="006A2BE8">
        <w:rPr>
          <w:rFonts w:ascii="Arial" w:hAnsi="Arial"/>
          <w:sz w:val="22"/>
          <w:szCs w:val="22"/>
          <w:rtl/>
        </w:rPr>
        <w:fldChar w:fldCharType="end"/>
      </w:r>
      <w:r w:rsidRPr="006A2BE8">
        <w:rPr>
          <w:rFonts w:ascii="Arial" w:hAnsi="Arial"/>
          <w:sz w:val="22"/>
          <w:szCs w:val="22"/>
          <w:rtl/>
        </w:rPr>
        <w:t>.</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ערבות זו תהיה בתוקף עד תאריך 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דרישה על פי ערבות זו יש להפנות לסניף הבנק/חב' הביטוח שכתובתו __________________________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                                                                                                             שם הבנק/חב' הביטוח</w:t>
      </w:r>
    </w:p>
    <w:p w:rsidR="006A2BE8" w:rsidRPr="006A2BE8" w:rsidRDefault="006A2BE8" w:rsidP="006A2BE8">
      <w:pPr>
        <w:spacing w:line="120" w:lineRule="auto"/>
        <w:jc w:val="both"/>
        <w:rPr>
          <w:rFonts w:ascii="Arial" w:hAnsi="Arial"/>
          <w:sz w:val="22"/>
          <w:szCs w:val="22"/>
        </w:rPr>
      </w:pPr>
    </w:p>
    <w:p w:rsidR="006A2BE8" w:rsidRPr="006A2BE8" w:rsidRDefault="006A2BE8" w:rsidP="006A2BE8">
      <w:pPr>
        <w:spacing w:line="360" w:lineRule="auto"/>
        <w:jc w:val="both"/>
        <w:rPr>
          <w:rFonts w:ascii="Arial" w:hAnsi="Arial"/>
          <w:sz w:val="22"/>
          <w:szCs w:val="22"/>
          <w:rtl/>
        </w:rPr>
      </w:pPr>
      <w:r w:rsidRPr="006A2BE8">
        <w:rPr>
          <w:rFonts w:ascii="Arial" w:hAnsi="Arial"/>
          <w:sz w:val="22"/>
          <w:szCs w:val="22"/>
          <w:rtl/>
        </w:rPr>
        <w:t>___________________________________        __________________________________</w:t>
      </w:r>
    </w:p>
    <w:p w:rsidR="006A2BE8" w:rsidRPr="006A2BE8" w:rsidRDefault="006A2BE8" w:rsidP="006A2BE8">
      <w:pPr>
        <w:spacing w:line="360" w:lineRule="auto"/>
        <w:jc w:val="center"/>
        <w:rPr>
          <w:rFonts w:ascii="Arial" w:hAnsi="Arial"/>
          <w:sz w:val="22"/>
          <w:szCs w:val="22"/>
          <w:rtl/>
        </w:rPr>
      </w:pPr>
      <w:r w:rsidRPr="006A2BE8">
        <w:rPr>
          <w:rFonts w:ascii="Arial" w:hAnsi="Arial"/>
          <w:sz w:val="22"/>
          <w:szCs w:val="22"/>
          <w:rtl/>
        </w:rPr>
        <w:t>מס' הבנק ומס' הסניף                                         כתובת סניף הבנק/חברת הביטוח</w:t>
      </w: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r w:rsidRPr="006A2BE8">
        <w:rPr>
          <w:rFonts w:ascii="Arial" w:hAnsi="Arial"/>
          <w:sz w:val="22"/>
          <w:szCs w:val="22"/>
          <w:rtl/>
        </w:rPr>
        <w:t>הערבות אינה ניתנת להעברה או להסבה.</w:t>
      </w: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p>
    <w:p w:rsidR="006A2BE8" w:rsidRPr="006A2BE8" w:rsidRDefault="006A2BE8" w:rsidP="006A2BE8">
      <w:pPr>
        <w:spacing w:line="360" w:lineRule="auto"/>
        <w:jc w:val="both"/>
        <w:rPr>
          <w:rFonts w:ascii="Arial" w:hAnsi="Arial"/>
          <w:sz w:val="22"/>
          <w:szCs w:val="22"/>
          <w:rtl/>
        </w:rPr>
      </w:pPr>
      <w:r w:rsidRPr="006A2BE8">
        <w:rPr>
          <w:rFonts w:ascii="Arial" w:hAnsi="Arial"/>
          <w:sz w:val="22"/>
          <w:szCs w:val="22"/>
          <w:rtl/>
        </w:rPr>
        <w:t>________________               ________________          ___________________________</w:t>
      </w:r>
    </w:p>
    <w:p w:rsidR="006A2BE8" w:rsidRPr="006A2BE8" w:rsidRDefault="006A2BE8" w:rsidP="006A2BE8">
      <w:pPr>
        <w:spacing w:line="360" w:lineRule="auto"/>
        <w:jc w:val="both"/>
        <w:rPr>
          <w:rFonts w:ascii="Arial" w:hAnsi="Arial"/>
          <w:sz w:val="22"/>
          <w:szCs w:val="22"/>
        </w:rPr>
      </w:pPr>
      <w:r w:rsidRPr="006A2BE8">
        <w:rPr>
          <w:rFonts w:ascii="Arial" w:hAnsi="Arial"/>
          <w:sz w:val="22"/>
          <w:szCs w:val="22"/>
          <w:rtl/>
        </w:rPr>
        <w:t xml:space="preserve">            תאריך                                      שם מלא                                      חתימה וחותמת</w:t>
      </w:r>
    </w:p>
    <w:p w:rsidR="006A2BE8" w:rsidRPr="006A2BE8" w:rsidRDefault="006A2BE8" w:rsidP="006A2BE8">
      <w:pPr>
        <w:bidi w:val="0"/>
        <w:rPr>
          <w:rFonts w:ascii="David" w:hAnsi="David"/>
          <w:b/>
          <w:bCs/>
          <w:szCs w:val="24"/>
        </w:rPr>
      </w:pPr>
      <w:r w:rsidRPr="006A2BE8">
        <w:rPr>
          <w:rFonts w:ascii="David" w:hAnsi="David"/>
          <w:b/>
          <w:bCs/>
          <w:szCs w:val="24"/>
          <w:rtl/>
        </w:rPr>
        <w:br w:type="page"/>
      </w:r>
    </w:p>
    <w:p w:rsidR="006A2BE8" w:rsidRPr="006A2BE8" w:rsidRDefault="006A2BE8" w:rsidP="006A2BE8">
      <w:pPr>
        <w:spacing w:line="360" w:lineRule="auto"/>
        <w:jc w:val="center"/>
        <w:outlineLvl w:val="5"/>
        <w:rPr>
          <w:rFonts w:ascii="David" w:hAnsi="David"/>
          <w:b/>
          <w:bCs/>
          <w:sz w:val="36"/>
          <w:szCs w:val="28"/>
          <w:u w:val="single"/>
          <w:rtl/>
        </w:rPr>
      </w:pPr>
      <w:bookmarkStart w:id="754" w:name="_Toc68600361"/>
      <w:r w:rsidRPr="006A2BE8">
        <w:rPr>
          <w:rFonts w:ascii="David" w:hAnsi="David"/>
          <w:b/>
          <w:bCs/>
          <w:sz w:val="36"/>
          <w:szCs w:val="28"/>
          <w:u w:val="single"/>
          <w:rtl/>
        </w:rPr>
        <w:lastRenderedPageBreak/>
        <w:t xml:space="preserve">נספח </w:t>
      </w:r>
      <w:r w:rsidRPr="006A2BE8">
        <w:rPr>
          <w:rFonts w:ascii="David" w:hAnsi="David" w:hint="cs"/>
          <w:b/>
          <w:bCs/>
          <w:sz w:val="36"/>
          <w:szCs w:val="28"/>
          <w:u w:val="single"/>
          <w:rtl/>
        </w:rPr>
        <w:t>ב</w:t>
      </w:r>
      <w:r w:rsidRPr="006A2BE8">
        <w:rPr>
          <w:rFonts w:ascii="David" w:hAnsi="David"/>
          <w:b/>
          <w:bCs/>
          <w:sz w:val="36"/>
          <w:szCs w:val="28"/>
          <w:u w:val="single"/>
          <w:rtl/>
        </w:rPr>
        <w:t>'</w:t>
      </w:r>
      <w:r w:rsidRPr="006A2BE8">
        <w:rPr>
          <w:rFonts w:ascii="David" w:hAnsi="David" w:hint="cs"/>
          <w:b/>
          <w:bCs/>
          <w:sz w:val="36"/>
          <w:szCs w:val="28"/>
          <w:u w:val="single"/>
          <w:rtl/>
        </w:rPr>
        <w:t>3</w:t>
      </w:r>
      <w:r w:rsidRPr="006A2BE8">
        <w:rPr>
          <w:rFonts w:ascii="David" w:hAnsi="David"/>
          <w:b/>
          <w:bCs/>
          <w:sz w:val="36"/>
          <w:szCs w:val="28"/>
          <w:u w:val="single"/>
          <w:rtl/>
        </w:rPr>
        <w:t xml:space="preserve"> </w:t>
      </w:r>
      <w:r w:rsidRPr="006A2BE8">
        <w:rPr>
          <w:rFonts w:ascii="David" w:hAnsi="David" w:hint="eastAsia"/>
          <w:b/>
          <w:bCs/>
          <w:sz w:val="36"/>
          <w:szCs w:val="28"/>
          <w:u w:val="single"/>
          <w:rtl/>
        </w:rPr>
        <w:t>להסכם</w:t>
      </w:r>
      <w:r w:rsidRPr="006A2BE8">
        <w:rPr>
          <w:rFonts w:ascii="David" w:hAnsi="David"/>
          <w:b/>
          <w:bCs/>
          <w:sz w:val="36"/>
          <w:szCs w:val="28"/>
          <w:u w:val="single"/>
          <w:rtl/>
        </w:rPr>
        <w:t xml:space="preserve"> </w:t>
      </w:r>
      <w:r w:rsidRPr="006A2BE8">
        <w:rPr>
          <w:rFonts w:ascii="David" w:hAnsi="David" w:hint="cs"/>
          <w:b/>
          <w:bCs/>
          <w:sz w:val="36"/>
          <w:szCs w:val="28"/>
          <w:u w:val="single"/>
          <w:rtl/>
        </w:rPr>
        <w:t>המסגרת</w:t>
      </w:r>
      <w:r w:rsidRPr="006A2BE8">
        <w:rPr>
          <w:rFonts w:ascii="David" w:hAnsi="David"/>
          <w:b/>
          <w:bCs/>
          <w:sz w:val="36"/>
          <w:szCs w:val="28"/>
          <w:u w:val="single"/>
          <w:rtl/>
        </w:rPr>
        <w:t xml:space="preserve"> – הוראות מחייבות בהסכם עם הצרכנים</w:t>
      </w:r>
      <w:bookmarkEnd w:id="754"/>
    </w:p>
    <w:p w:rsidR="006A2BE8" w:rsidRPr="006A2BE8" w:rsidRDefault="006A2BE8" w:rsidP="006A2BE8">
      <w:pPr>
        <w:spacing w:line="360" w:lineRule="auto"/>
        <w:jc w:val="both"/>
        <w:rPr>
          <w:rFonts w:ascii="David" w:eastAsia="David" w:hAnsi="David"/>
          <w:szCs w:val="24"/>
          <w:rtl/>
        </w:rPr>
      </w:pPr>
      <w:r w:rsidRPr="006A2BE8">
        <w:rPr>
          <w:rFonts w:ascii="David" w:eastAsia="David" w:hAnsi="David" w:hint="cs"/>
          <w:szCs w:val="24"/>
          <w:rtl/>
        </w:rPr>
        <w:t>הזוכה בתיחור רבעוני יחתום על הסכמים עם צרכני הגז הטבעי.</w:t>
      </w:r>
    </w:p>
    <w:p w:rsidR="006A2BE8" w:rsidRPr="006A2BE8" w:rsidRDefault="006A2BE8" w:rsidP="006A2BE8">
      <w:pPr>
        <w:spacing w:line="360" w:lineRule="auto"/>
        <w:jc w:val="both"/>
        <w:rPr>
          <w:rFonts w:ascii="David" w:eastAsia="David" w:hAnsi="David"/>
          <w:szCs w:val="24"/>
          <w:rtl/>
        </w:rPr>
      </w:pPr>
      <w:r w:rsidRPr="006A2BE8">
        <w:rPr>
          <w:rFonts w:ascii="David" w:eastAsia="David" w:hAnsi="David" w:hint="cs"/>
          <w:szCs w:val="24"/>
          <w:rtl/>
        </w:rPr>
        <w:t xml:space="preserve">נוסח ההסכם יכלול את ההוראות המפורטות בפרק זה. מובהר כי חל איסור לכלול בהסכם עם הצרכנים הוראות המרעות עם האמור לעיל, אולם ניתן לכלול בו הוראות המטיבות עם הצרכנים. </w:t>
      </w:r>
    </w:p>
    <w:p w:rsidR="006A2BE8" w:rsidRPr="006A2BE8" w:rsidRDefault="006A2BE8" w:rsidP="006A2BE8">
      <w:pPr>
        <w:numPr>
          <w:ilvl w:val="0"/>
          <w:numId w:val="119"/>
        </w:numPr>
        <w:spacing w:line="360" w:lineRule="auto"/>
        <w:jc w:val="both"/>
        <w:rPr>
          <w:rFonts w:ascii="David" w:eastAsia="David" w:hAnsi="David"/>
          <w:b/>
          <w:bCs/>
          <w:szCs w:val="24"/>
        </w:rPr>
      </w:pPr>
      <w:r w:rsidRPr="006A2BE8">
        <w:rPr>
          <w:rFonts w:ascii="David" w:eastAsia="David" w:hAnsi="David" w:hint="cs"/>
          <w:b/>
          <w:bCs/>
          <w:szCs w:val="24"/>
          <w:rtl/>
        </w:rPr>
        <w:t>הרוכש (צרכן הגז הטבעי) יצהיר ויתחייב כי:</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הוא עומד בתנאים הנדרשים על מנת להיחשב כצרכן גז טבעי ואין מניעה חוקית המונעת ממנו מלהתקשר בהסכם עם הזוכה.</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הרוכש יאשר ויסכים לכך שעסקת מכירת הגט"ן כפופה למכרז המסגרת, להסכם בין הזוכה לבין חברת החשמל לישראל בע"מ ולהסכם בין הזוכה לבין נתג"ז להזרמת גז טבעי דרך המקשר הימי.</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הרוכש יסכים ויאשר כי התחייבות הזוכה להספקת גז טבעי כפופה לזמינות האנייה המגזזת וכי לזוכה לא תהיה אחריות כלשהי במקרה של היעדר זמינות האנייה המגזזת בשל מצב חירום, או צרכי גיבוי משקי. הרוכש יצהיר כי הוא מוותר על כל טענה, תביעה או דרישה מהזוכה בשל אי אספקת גז טבעי בנסיבות אלה.</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ברשותו היכולת הפיננסית לשלם לזוכה את התמורה.</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הוא חתום על הסכמים עם בעלי רישיונות הולכה וחלוקה כנדרש, אשר יהיו בתוקף במהלך כל תקופת ההתקשרות עם הזוכה.</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הרוכש מודע לכך שהזוכה התחייב להזרים את הגט"ן דרך המקשר הימי.</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הרוכש יתחייב התחייבות בלתי חוזרת, שאינה ניתנת לביטול ללא הסכמה של הזוכה, לרכוש מהזוכה גט"ן בכמות יומית שתפורט בנספח להסכם.</w:t>
      </w:r>
    </w:p>
    <w:p w:rsidR="006A2BE8" w:rsidRPr="006A2BE8" w:rsidRDefault="006A2BE8" w:rsidP="006A2BE8">
      <w:pPr>
        <w:numPr>
          <w:ilvl w:val="0"/>
          <w:numId w:val="119"/>
        </w:numPr>
        <w:spacing w:line="360" w:lineRule="auto"/>
        <w:jc w:val="both"/>
        <w:rPr>
          <w:rFonts w:ascii="David" w:eastAsia="David" w:hAnsi="David"/>
          <w:szCs w:val="24"/>
        </w:rPr>
      </w:pPr>
      <w:r w:rsidRPr="006A2BE8">
        <w:rPr>
          <w:rFonts w:ascii="David" w:eastAsia="David" w:hAnsi="David" w:hint="cs"/>
          <w:szCs w:val="24"/>
          <w:rtl/>
        </w:rPr>
        <w:t>התחייבויות והצהרות הזוכה (ספק הרבעון):</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 xml:space="preserve">במהלך כל תקופת ההסכם ידווח הזוכה לנתג"ז על הכמות היומית שתסופק לרוכש ביממה. </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 xml:space="preserve">אספקת הגז הטבעי מכל מטען תעשה בהתאם למגבלת הקיבולת השעתית להזרמת גט"ן דרך המקשר הימי של נתג"ז. </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הכמות היומית תסופק לרוכש בנקודת המסירה בה תעבור הבעלות על הגז הטבעי מהזוכה לרוכש, אשר מאותה נקודה יהיה האחראי הבלעדי על הגז הטבעי.</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hint="cs"/>
          <w:szCs w:val="24"/>
          <w:rtl/>
        </w:rPr>
        <w:t xml:space="preserve">איכות הגז תהיה בהתאם לנספח ב' להסכם בין הזוכה לבין החברה - </w:t>
      </w:r>
      <w:r w:rsidRPr="006A2BE8">
        <w:rPr>
          <w:rFonts w:ascii="David" w:eastAsia="David" w:hAnsi="David"/>
          <w:szCs w:val="24"/>
        </w:rPr>
        <w:t>Specification for Gas Quality</w:t>
      </w:r>
      <w:r w:rsidRPr="006A2BE8">
        <w:rPr>
          <w:rFonts w:ascii="David" w:eastAsia="David" w:hAnsi="David" w:hint="cs"/>
          <w:szCs w:val="24"/>
          <w:rtl/>
        </w:rPr>
        <w:t>.</w:t>
      </w:r>
    </w:p>
    <w:p w:rsidR="006A2BE8" w:rsidRPr="006A2BE8" w:rsidRDefault="006A2BE8" w:rsidP="006A2BE8">
      <w:pPr>
        <w:numPr>
          <w:ilvl w:val="1"/>
          <w:numId w:val="119"/>
        </w:numPr>
        <w:spacing w:line="360" w:lineRule="auto"/>
        <w:jc w:val="both"/>
        <w:rPr>
          <w:rFonts w:ascii="David" w:eastAsia="David" w:hAnsi="David"/>
          <w:szCs w:val="24"/>
          <w:rtl/>
        </w:rPr>
      </w:pPr>
      <w:r w:rsidRPr="006A2BE8">
        <w:rPr>
          <w:rFonts w:ascii="David" w:eastAsia="David" w:hAnsi="David" w:hint="cs"/>
          <w:szCs w:val="24"/>
          <w:rtl/>
        </w:rPr>
        <w:t>לזוכה</w:t>
      </w:r>
      <w:r w:rsidRPr="006A2BE8">
        <w:rPr>
          <w:rFonts w:ascii="David" w:eastAsia="David" w:hAnsi="David"/>
          <w:szCs w:val="24"/>
          <w:rtl/>
        </w:rPr>
        <w:t xml:space="preserve"> תהיה הזכות לבצע בחינה משפטית עצמאית לגבי עמידת הרוכש בתנאי </w:t>
      </w:r>
      <w:r w:rsidRPr="006A2BE8">
        <w:rPr>
          <w:rFonts w:ascii="David" w:eastAsia="David" w:hAnsi="David" w:hint="cs"/>
          <w:szCs w:val="24"/>
          <w:rtl/>
        </w:rPr>
        <w:t xml:space="preserve"> מכרז המסגרת</w:t>
      </w:r>
      <w:r w:rsidRPr="006A2BE8">
        <w:rPr>
          <w:rFonts w:ascii="David" w:eastAsia="David" w:hAnsi="David"/>
          <w:szCs w:val="24"/>
          <w:rtl/>
        </w:rPr>
        <w:t xml:space="preserve">, הליך </w:t>
      </w:r>
      <w:r w:rsidRPr="006A2BE8">
        <w:rPr>
          <w:rFonts w:ascii="David" w:eastAsia="David" w:hAnsi="David"/>
          <w:szCs w:val="24"/>
        </w:rPr>
        <w:t>KYC</w:t>
      </w:r>
      <w:r w:rsidRPr="006A2BE8">
        <w:rPr>
          <w:rFonts w:ascii="David" w:eastAsia="David" w:hAnsi="David"/>
          <w:szCs w:val="24"/>
          <w:rtl/>
        </w:rPr>
        <w:t xml:space="preserve"> ובדיקת </w:t>
      </w:r>
      <w:r w:rsidRPr="006A2BE8">
        <w:rPr>
          <w:rFonts w:ascii="David" w:eastAsia="David" w:hAnsi="David"/>
          <w:szCs w:val="24"/>
        </w:rPr>
        <w:t>Compliance</w:t>
      </w:r>
      <w:r w:rsidRPr="006A2BE8">
        <w:rPr>
          <w:rFonts w:ascii="David" w:eastAsia="David" w:hAnsi="David"/>
          <w:szCs w:val="24"/>
          <w:rtl/>
        </w:rPr>
        <w:t xml:space="preserve"> על פי שיקול דעתו של הזוכה, והרוכש מתחייב לספק </w:t>
      </w:r>
      <w:r w:rsidRPr="006A2BE8">
        <w:rPr>
          <w:rFonts w:ascii="David" w:eastAsia="David" w:hAnsi="David" w:hint="cs"/>
          <w:szCs w:val="24"/>
          <w:rtl/>
        </w:rPr>
        <w:t>לזוכה</w:t>
      </w:r>
      <w:r w:rsidRPr="006A2BE8">
        <w:rPr>
          <w:rFonts w:ascii="David" w:eastAsia="David" w:hAnsi="David"/>
          <w:szCs w:val="24"/>
          <w:rtl/>
        </w:rPr>
        <w:t xml:space="preserve"> כל מסמך או מידע הדרוש </w:t>
      </w:r>
      <w:r w:rsidRPr="006A2BE8">
        <w:rPr>
          <w:rFonts w:ascii="David" w:eastAsia="David" w:hAnsi="David" w:hint="cs"/>
          <w:szCs w:val="24"/>
          <w:rtl/>
        </w:rPr>
        <w:t>לזוכה</w:t>
      </w:r>
      <w:r w:rsidRPr="006A2BE8">
        <w:rPr>
          <w:rFonts w:ascii="David" w:eastAsia="David" w:hAnsi="David"/>
          <w:szCs w:val="24"/>
          <w:rtl/>
        </w:rPr>
        <w:t xml:space="preserve"> לשם ביצוע הבדיקה כאמור. הרוכש מסכים ומודע לכך כי כניסתו לתוקף של הסכם זה מותנית בהשלמת הבדיקות כאמור לשביעות רצונו של הזוכה.</w:t>
      </w:r>
    </w:p>
    <w:p w:rsidR="006A2BE8" w:rsidRPr="006A2BE8" w:rsidRDefault="006A2BE8" w:rsidP="006A2BE8">
      <w:pPr>
        <w:numPr>
          <w:ilvl w:val="0"/>
          <w:numId w:val="119"/>
        </w:numPr>
        <w:spacing w:line="360" w:lineRule="auto"/>
        <w:jc w:val="both"/>
        <w:rPr>
          <w:rFonts w:ascii="David" w:eastAsia="David" w:hAnsi="David"/>
          <w:szCs w:val="24"/>
        </w:rPr>
      </w:pPr>
      <w:r w:rsidRPr="006A2BE8">
        <w:rPr>
          <w:rFonts w:ascii="David" w:eastAsia="David" w:hAnsi="David" w:hint="cs"/>
          <w:b/>
          <w:bCs/>
          <w:szCs w:val="24"/>
          <w:rtl/>
        </w:rPr>
        <w:lastRenderedPageBreak/>
        <w:t>מחיר הגז הטבעי</w:t>
      </w:r>
      <w:r w:rsidRPr="006A2BE8">
        <w:rPr>
          <w:rFonts w:ascii="David" w:eastAsia="David" w:hAnsi="David" w:hint="cs"/>
          <w:szCs w:val="24"/>
          <w:rtl/>
        </w:rPr>
        <w:t>:</w:t>
      </w:r>
    </w:p>
    <w:p w:rsidR="006A2BE8" w:rsidRPr="006A2BE8" w:rsidRDefault="006A2BE8" w:rsidP="006A2BE8">
      <w:pPr>
        <w:numPr>
          <w:ilvl w:val="1"/>
          <w:numId w:val="119"/>
        </w:numPr>
        <w:spacing w:line="360" w:lineRule="auto"/>
        <w:jc w:val="both"/>
        <w:rPr>
          <w:rFonts w:ascii="David" w:eastAsia="David" w:hAnsi="David"/>
          <w:szCs w:val="24"/>
        </w:rPr>
      </w:pPr>
      <w:r w:rsidRPr="006A2BE8">
        <w:rPr>
          <w:rFonts w:ascii="David" w:eastAsia="David" w:hAnsi="David"/>
          <w:szCs w:val="24"/>
          <w:rtl/>
        </w:rPr>
        <w:t xml:space="preserve">מחיר הגט"ן עבור כל יחידת </w:t>
      </w:r>
      <w:r w:rsidRPr="006A2BE8">
        <w:rPr>
          <w:rFonts w:ascii="David" w:eastAsia="David" w:hAnsi="David"/>
          <w:szCs w:val="24"/>
        </w:rPr>
        <w:t>MMBTU</w:t>
      </w:r>
      <w:r w:rsidRPr="006A2BE8">
        <w:rPr>
          <w:rFonts w:ascii="David" w:eastAsia="David" w:hAnsi="David"/>
          <w:szCs w:val="24"/>
          <w:rtl/>
        </w:rPr>
        <w:t xml:space="preserve"> </w:t>
      </w:r>
      <w:r w:rsidRPr="006A2BE8">
        <w:rPr>
          <w:rFonts w:ascii="David" w:eastAsia="David" w:hAnsi="David" w:hint="cs"/>
          <w:szCs w:val="24"/>
          <w:rtl/>
        </w:rPr>
        <w:t xml:space="preserve">לא יעלה על המחיר לצרכן בו התחייב הזוכה לשווק במסגרת הצעתו בשלב התיחור הרבעוני בו זכה. </w:t>
      </w:r>
    </w:p>
    <w:p w:rsidR="006A2BE8" w:rsidRPr="006A2BE8" w:rsidRDefault="006A2BE8" w:rsidP="006A2BE8">
      <w:pPr>
        <w:numPr>
          <w:ilvl w:val="1"/>
          <w:numId w:val="119"/>
        </w:numPr>
        <w:spacing w:line="360" w:lineRule="auto"/>
        <w:jc w:val="both"/>
        <w:rPr>
          <w:rFonts w:ascii="David" w:eastAsia="David" w:hAnsi="David"/>
          <w:szCs w:val="24"/>
          <w:rtl/>
        </w:rPr>
      </w:pPr>
      <w:r w:rsidRPr="006A2BE8">
        <w:rPr>
          <w:rFonts w:ascii="David" w:eastAsia="David" w:hAnsi="David" w:hint="cs"/>
          <w:szCs w:val="24"/>
          <w:rtl/>
        </w:rPr>
        <w:t>מועדי התשלום, המטבע ואופן העברת התמורה יסוכמו בין הזוכה לבין הרוכש.</w:t>
      </w:r>
    </w:p>
    <w:p w:rsidR="006A2BE8" w:rsidRPr="006A2BE8" w:rsidRDefault="006A2BE8" w:rsidP="006A2BE8">
      <w:pPr>
        <w:numPr>
          <w:ilvl w:val="1"/>
          <w:numId w:val="119"/>
        </w:numPr>
        <w:spacing w:line="360" w:lineRule="auto"/>
        <w:jc w:val="both"/>
        <w:rPr>
          <w:rFonts w:ascii="David" w:eastAsia="David" w:hAnsi="David"/>
          <w:szCs w:val="24"/>
          <w:rtl/>
        </w:rPr>
      </w:pPr>
      <w:r w:rsidRPr="006A2BE8">
        <w:rPr>
          <w:rFonts w:ascii="David" w:eastAsia="David" w:hAnsi="David"/>
          <w:szCs w:val="24"/>
          <w:rtl/>
        </w:rPr>
        <w:t xml:space="preserve">בסמוך לפני תום תקופת ההסכם הצדדים יערכו התחשבנות באשר לתשלום התמורה שבוצע מראש ביחס למלוא הכמות היומית </w:t>
      </w:r>
      <w:r w:rsidRPr="006A2BE8">
        <w:rPr>
          <w:rFonts w:ascii="David" w:eastAsia="David" w:hAnsi="David" w:hint="cs"/>
          <w:szCs w:val="24"/>
          <w:rtl/>
        </w:rPr>
        <w:t>שהוזמנה</w:t>
      </w:r>
      <w:r w:rsidRPr="006A2BE8">
        <w:rPr>
          <w:rFonts w:ascii="David" w:eastAsia="David" w:hAnsi="David"/>
          <w:szCs w:val="24"/>
          <w:rtl/>
        </w:rPr>
        <w:t xml:space="preserve"> לאורך כל תקופת ההסכם</w:t>
      </w:r>
      <w:r w:rsidRPr="006A2BE8">
        <w:rPr>
          <w:rFonts w:ascii="David" w:eastAsia="David" w:hAnsi="David" w:hint="cs"/>
          <w:szCs w:val="24"/>
          <w:rtl/>
        </w:rPr>
        <w:t>.</w:t>
      </w:r>
    </w:p>
    <w:p w:rsidR="006A2BE8" w:rsidRPr="006A2BE8" w:rsidRDefault="006A2BE8" w:rsidP="006A2BE8">
      <w:pPr>
        <w:spacing w:line="360" w:lineRule="auto"/>
        <w:jc w:val="both"/>
        <w:rPr>
          <w:rFonts w:ascii="David" w:hAnsi="David"/>
          <w:szCs w:val="24"/>
          <w:rtl/>
        </w:rPr>
      </w:pPr>
    </w:p>
    <w:p w:rsidR="006A2BE8" w:rsidRPr="006A2BE8" w:rsidRDefault="006A2BE8" w:rsidP="006A2BE8">
      <w:pPr>
        <w:spacing w:line="360" w:lineRule="auto"/>
        <w:jc w:val="center"/>
        <w:rPr>
          <w:rFonts w:ascii="David" w:hAnsi="David"/>
          <w:b/>
          <w:bCs/>
          <w:szCs w:val="24"/>
          <w:rtl/>
        </w:rPr>
      </w:pPr>
    </w:p>
    <w:p w:rsidR="006458CB" w:rsidRPr="006A2BE8" w:rsidRDefault="006458CB" w:rsidP="006A2BE8"/>
    <w:sectPr w:rsidR="006458CB" w:rsidRPr="006A2BE8" w:rsidSect="006458CB">
      <w:headerReference w:type="even" r:id="rId27"/>
      <w:headerReference w:type="default" r:id="rId28"/>
      <w:footerReference w:type="default" r:id="rId29"/>
      <w:headerReference w:type="first" r:id="rId30"/>
      <w:footerReference w:type="first" r:id="rId3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3488" w:rsidRDefault="00883488" w:rsidP="00C85367">
      <w:r>
        <w:separator/>
      </w:r>
    </w:p>
  </w:endnote>
  <w:endnote w:type="continuationSeparator" w:id="0">
    <w:p w:rsidR="00883488" w:rsidRDefault="00883488"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E0002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Default="007B5DC5" w:rsidP="00B457E2">
    <w:pPr>
      <w:pStyle w:val="af4"/>
      <w:framePr w:wrap="around" w:vAnchor="text" w:hAnchor="text" w:y="1"/>
      <w:rPr>
        <w:rStyle w:val="af6"/>
        <w:rtl/>
      </w:rPr>
    </w:pPr>
    <w:r>
      <w:rPr>
        <w:rStyle w:val="af6"/>
        <w:rtl/>
      </w:rPr>
      <w:fldChar w:fldCharType="begin"/>
    </w:r>
    <w:r>
      <w:rPr>
        <w:rStyle w:val="af6"/>
      </w:rPr>
      <w:instrText xml:space="preserve">PAGE  </w:instrText>
    </w:r>
    <w:r>
      <w:rPr>
        <w:rStyle w:val="af6"/>
        <w:rtl/>
      </w:rPr>
      <w:fldChar w:fldCharType="separate"/>
    </w:r>
    <w:r>
      <w:rPr>
        <w:rStyle w:val="af6"/>
        <w:rtl/>
      </w:rPr>
      <w:t>1</w:t>
    </w:r>
    <w:r>
      <w:rPr>
        <w:rStyle w:val="af6"/>
        <w:rtl/>
      </w:rPr>
      <w:fldChar w:fldCharType="end"/>
    </w:r>
  </w:p>
  <w:p w:rsidR="007B5DC5" w:rsidRDefault="007B5DC5" w:rsidP="00B457E2">
    <w:pPr>
      <w:pStyle w:val="af4"/>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Pr="0083386E" w:rsidRDefault="007B5DC5" w:rsidP="00B457E2">
    <w:pPr>
      <w:pStyle w:val="af4"/>
      <w:jc w:val="center"/>
      <w:rPr>
        <w:rFonts w:cs="Narkisim"/>
      </w:rPr>
    </w:pPr>
    <w:r w:rsidRPr="0083386E">
      <w:rPr>
        <w:rFonts w:cs="Narkisim" w:hint="cs"/>
        <w:rtl/>
      </w:rPr>
      <w:t xml:space="preserve"> </w:t>
    </w:r>
  </w:p>
  <w:p w:rsidR="007B5DC5" w:rsidRDefault="007B5DC5" w:rsidP="00B457E2">
    <w:pPr>
      <w:pStyle w:val="af4"/>
      <w:ind w:right="360"/>
      <w:jc w:val="right"/>
    </w:pPr>
    <w:r w:rsidRPr="00B724B0">
      <w:rPr>
        <w:rStyle w:val="af6"/>
        <w:rtl/>
      </w:rPr>
      <w:t>עמוד</w:t>
    </w:r>
    <w:r w:rsidRPr="00B724B0">
      <w:rPr>
        <w:rStyle w:val="af6"/>
      </w:rPr>
      <w:t xml:space="preserve"> </w:t>
    </w:r>
    <w:r w:rsidRPr="00B724B0">
      <w:rPr>
        <w:rStyle w:val="af6"/>
      </w:rPr>
      <w:fldChar w:fldCharType="begin"/>
    </w:r>
    <w:r w:rsidRPr="00B724B0">
      <w:rPr>
        <w:rStyle w:val="af6"/>
      </w:rPr>
      <w:instrText xml:space="preserve"> PAGE </w:instrText>
    </w:r>
    <w:r w:rsidRPr="00B724B0">
      <w:rPr>
        <w:rStyle w:val="af6"/>
      </w:rPr>
      <w:fldChar w:fldCharType="separate"/>
    </w:r>
    <w:r w:rsidR="009D2A8C">
      <w:rPr>
        <w:rStyle w:val="af6"/>
        <w:noProof/>
        <w:rtl/>
      </w:rPr>
      <w:t>1</w:t>
    </w:r>
    <w:r w:rsidRPr="00B724B0">
      <w:rPr>
        <w:rStyle w:val="af6"/>
      </w:rPr>
      <w:fldChar w:fldCharType="end"/>
    </w:r>
    <w:r w:rsidRPr="00B724B0">
      <w:rPr>
        <w:rStyle w:val="af6"/>
      </w:rPr>
      <w:t xml:space="preserve"> </w:t>
    </w:r>
    <w:r w:rsidRPr="00B724B0">
      <w:rPr>
        <w:rStyle w:val="af6"/>
        <w:rtl/>
      </w:rPr>
      <w:t>מתוך</w:t>
    </w:r>
    <w:r w:rsidRPr="00B724B0">
      <w:rPr>
        <w:rStyle w:val="af6"/>
      </w:rPr>
      <w:t xml:space="preserve"> </w:t>
    </w:r>
    <w:r w:rsidRPr="00B724B0">
      <w:rPr>
        <w:rStyle w:val="af6"/>
      </w:rPr>
      <w:fldChar w:fldCharType="begin"/>
    </w:r>
    <w:r w:rsidRPr="00B724B0">
      <w:rPr>
        <w:rStyle w:val="af6"/>
      </w:rPr>
      <w:instrText xml:space="preserve"> NUMPAGES </w:instrText>
    </w:r>
    <w:r w:rsidRPr="00B724B0">
      <w:rPr>
        <w:rStyle w:val="af6"/>
      </w:rPr>
      <w:fldChar w:fldCharType="separate"/>
    </w:r>
    <w:r w:rsidR="009D2A8C">
      <w:rPr>
        <w:rStyle w:val="af6"/>
        <w:noProof/>
        <w:rtl/>
      </w:rPr>
      <w:t>110</w:t>
    </w:r>
    <w:r w:rsidRPr="00B724B0">
      <w:rPr>
        <w:rStyle w:val="af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Default="007B5DC5" w:rsidP="00B457E2">
    <w:pPr>
      <w:pBdr>
        <w:top w:val="single" w:sz="6" w:space="1" w:color="auto"/>
      </w:pBdr>
      <w:jc w:val="center"/>
      <w:rPr>
        <w:rtl/>
      </w:rPr>
    </w:pPr>
    <w:r>
      <w:rPr>
        <w:noProof/>
      </w:rPr>
      <w:drawing>
        <wp:anchor distT="0" distB="0" distL="114300" distR="114300" simplePos="0" relativeHeight="251664384" behindDoc="0" locked="0" layoutInCell="1" allowOverlap="1" wp14:anchorId="1F238165" wp14:editId="3027D57C">
          <wp:simplePos x="0" y="0"/>
          <wp:positionH relativeFrom="rightMargin">
            <wp:align>left</wp:align>
          </wp:positionH>
          <wp:positionV relativeFrom="paragraph">
            <wp:posOffset>35383</wp:posOffset>
          </wp:positionV>
          <wp:extent cx="685800" cy="323850"/>
          <wp:effectExtent l="0" t="0" r="0" b="0"/>
          <wp:wrapNone/>
          <wp:docPr id="14" name="Picture 2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noProof/>
      </w:rPr>
      <w:drawing>
        <wp:anchor distT="0" distB="0" distL="114300" distR="114300" simplePos="0" relativeHeight="251663360" behindDoc="0" locked="0" layoutInCell="1" allowOverlap="1" wp14:anchorId="0335CF11" wp14:editId="42556A8F">
          <wp:simplePos x="0" y="0"/>
          <wp:positionH relativeFrom="rightMargin">
            <wp:align>left</wp:align>
          </wp:positionH>
          <wp:positionV relativeFrom="paragraph">
            <wp:posOffset>35383</wp:posOffset>
          </wp:positionV>
          <wp:extent cx="685800" cy="323850"/>
          <wp:effectExtent l="0" t="0" r="0" b="0"/>
          <wp:wrapNone/>
          <wp:docPr id="15" name="Picture 2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noProof/>
      </w:rPr>
      <w:drawing>
        <wp:anchor distT="0" distB="0" distL="114300" distR="114300" simplePos="0" relativeHeight="251665408" behindDoc="0" locked="0" layoutInCell="1" allowOverlap="1" wp14:anchorId="61E5D04F" wp14:editId="487547CE">
          <wp:simplePos x="0" y="0"/>
          <wp:positionH relativeFrom="rightMargin">
            <wp:align>left</wp:align>
          </wp:positionH>
          <wp:positionV relativeFrom="paragraph">
            <wp:posOffset>35383</wp:posOffset>
          </wp:positionV>
          <wp:extent cx="685800" cy="323850"/>
          <wp:effectExtent l="0" t="0" r="0" b="0"/>
          <wp:wrapNone/>
          <wp:docPr id="16" name="Picture 2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noProof/>
      </w:rPr>
      <w:drawing>
        <wp:anchor distT="0" distB="0" distL="114300" distR="114300" simplePos="0" relativeHeight="251662336" behindDoc="0" locked="0" layoutInCell="1" allowOverlap="1" wp14:anchorId="56509342" wp14:editId="6C2E3A9E">
          <wp:simplePos x="0" y="0"/>
          <wp:positionH relativeFrom="rightMargin">
            <wp:align>left</wp:align>
          </wp:positionH>
          <wp:positionV relativeFrom="paragraph">
            <wp:posOffset>35383</wp:posOffset>
          </wp:positionV>
          <wp:extent cx="685800" cy="323850"/>
          <wp:effectExtent l="0" t="0" r="0" b="0"/>
          <wp:wrapNone/>
          <wp:docPr id="17" name="Picture 13"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 xml:space="preserve">בנק ישראל 7, </w:t>
    </w:r>
    <w:r w:rsidRPr="000A474B">
      <w:rPr>
        <w:rFonts w:hint="cs"/>
        <w:rtl/>
      </w:rPr>
      <w:t xml:space="preserve">ת.ד. 36148 ירושלים </w:t>
    </w:r>
    <w:r w:rsidRPr="007D753D">
      <w:rPr>
        <w:rtl/>
      </w:rPr>
      <w:t>9136002</w:t>
    </w:r>
    <w:r w:rsidRPr="000A474B">
      <w:rPr>
        <w:rFonts w:hint="cs"/>
        <w:rtl/>
      </w:rPr>
      <w:t xml:space="preserve"> טל'</w:t>
    </w:r>
    <w:r>
      <w:rPr>
        <w:rFonts w:hint="cs"/>
        <w:rtl/>
      </w:rPr>
      <w:t>:</w:t>
    </w:r>
    <w:r w:rsidRPr="00524880">
      <w:rPr>
        <w:rFonts w:hint="cs"/>
        <w:rtl/>
      </w:rPr>
      <w:t xml:space="preserve"> </w:t>
    </w:r>
    <w:r>
      <w:rPr>
        <w:rFonts w:hint="cs"/>
        <w:rtl/>
      </w:rPr>
      <w:t xml:space="preserve"> 0747681522</w:t>
    </w:r>
  </w:p>
  <w:p w:rsidR="007B5DC5" w:rsidRPr="00FC5DE0" w:rsidRDefault="007B5DC5" w:rsidP="00B457E2">
    <w:pPr>
      <w:pBdr>
        <w:top w:val="single" w:sz="6" w:space="1" w:color="auto"/>
      </w:pBdr>
      <w:tabs>
        <w:tab w:val="left" w:pos="1967"/>
        <w:tab w:val="center" w:pos="4748"/>
      </w:tabs>
      <w:jc w:val="center"/>
      <w:rPr>
        <w:sz w:val="26"/>
        <w:rtl/>
      </w:rPr>
    </w:pP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B5DC5" w:rsidRDefault="007B5DC5">
    <w:pPr>
      <w:pStyle w:val="af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Default="007B5DC5" w:rsidP="00B457E2">
    <w:pPr>
      <w:pStyle w:val="af4"/>
      <w:pBdr>
        <w:top w:val="dotted" w:sz="4" w:space="1" w:color="auto"/>
      </w:pBdr>
      <w:tabs>
        <w:tab w:val="clear" w:pos="4153"/>
      </w:tabs>
      <w:jc w:val="center"/>
      <w:rPr>
        <w:rStyle w:val="af6"/>
        <w:b/>
        <w:bCs/>
        <w:sz w:val="20"/>
        <w:szCs w:val="20"/>
        <w:rtl/>
      </w:rPr>
    </w:pPr>
    <w:r w:rsidRPr="004B2571">
      <w:rPr>
        <w:rStyle w:val="af6"/>
        <w:rFonts w:hint="cs"/>
        <w:sz w:val="20"/>
        <w:szCs w:val="20"/>
        <w:rtl/>
      </w:rPr>
      <w:t>ע</w:t>
    </w:r>
    <w:r w:rsidRPr="004B2571">
      <w:rPr>
        <w:rStyle w:val="af6"/>
        <w:sz w:val="20"/>
        <w:szCs w:val="20"/>
        <w:rtl/>
      </w:rPr>
      <w:t>מוד</w:t>
    </w:r>
    <w:r w:rsidRPr="004B2571">
      <w:rPr>
        <w:rStyle w:val="af6"/>
        <w:sz w:val="20"/>
        <w:szCs w:val="20"/>
      </w:rPr>
      <w:t xml:space="preserve"> </w:t>
    </w:r>
    <w:r w:rsidRPr="004B2571">
      <w:rPr>
        <w:rStyle w:val="af6"/>
        <w:b/>
        <w:bCs/>
        <w:sz w:val="20"/>
        <w:szCs w:val="20"/>
      </w:rPr>
      <w:fldChar w:fldCharType="begin"/>
    </w:r>
    <w:r w:rsidRPr="004B2571">
      <w:rPr>
        <w:rStyle w:val="af6"/>
        <w:sz w:val="20"/>
        <w:szCs w:val="20"/>
      </w:rPr>
      <w:instrText xml:space="preserve"> PAGE </w:instrText>
    </w:r>
    <w:r w:rsidRPr="004B2571">
      <w:rPr>
        <w:rStyle w:val="af6"/>
        <w:b/>
        <w:bCs/>
        <w:sz w:val="20"/>
        <w:szCs w:val="20"/>
      </w:rPr>
      <w:fldChar w:fldCharType="separate"/>
    </w:r>
    <w:r w:rsidR="009D2A8C">
      <w:rPr>
        <w:rStyle w:val="af6"/>
        <w:noProof/>
        <w:sz w:val="20"/>
        <w:szCs w:val="20"/>
        <w:rtl/>
      </w:rPr>
      <w:t>3</w:t>
    </w:r>
    <w:r w:rsidRPr="004B2571">
      <w:rPr>
        <w:rStyle w:val="af6"/>
        <w:b/>
        <w:bCs/>
        <w:sz w:val="20"/>
        <w:szCs w:val="20"/>
      </w:rPr>
      <w:fldChar w:fldCharType="end"/>
    </w:r>
    <w:r w:rsidRPr="004B2571">
      <w:rPr>
        <w:rStyle w:val="af6"/>
        <w:sz w:val="20"/>
        <w:szCs w:val="20"/>
      </w:rPr>
      <w:t xml:space="preserve"> </w:t>
    </w:r>
    <w:r w:rsidRPr="004B2571">
      <w:rPr>
        <w:rStyle w:val="af6"/>
        <w:sz w:val="20"/>
        <w:szCs w:val="20"/>
        <w:rtl/>
      </w:rPr>
      <w:t>מתוך</w:t>
    </w:r>
    <w:r>
      <w:rPr>
        <w:rStyle w:val="af6"/>
        <w:rFonts w:hint="cs"/>
        <w:sz w:val="20"/>
        <w:szCs w:val="20"/>
        <w:rtl/>
      </w:rPr>
      <w:t xml:space="preserve"> </w:t>
    </w:r>
    <w:r w:rsidRPr="004B2571">
      <w:rPr>
        <w:rStyle w:val="af6"/>
        <w:b/>
        <w:bCs/>
        <w:sz w:val="20"/>
        <w:szCs w:val="20"/>
      </w:rPr>
      <w:fldChar w:fldCharType="begin"/>
    </w:r>
    <w:r w:rsidRPr="004B2571">
      <w:rPr>
        <w:rStyle w:val="af6"/>
        <w:sz w:val="20"/>
        <w:szCs w:val="20"/>
      </w:rPr>
      <w:instrText xml:space="preserve"> NUMPAGES </w:instrText>
    </w:r>
    <w:r w:rsidRPr="004B2571">
      <w:rPr>
        <w:rStyle w:val="af6"/>
        <w:b/>
        <w:bCs/>
        <w:sz w:val="20"/>
        <w:szCs w:val="20"/>
      </w:rPr>
      <w:fldChar w:fldCharType="separate"/>
    </w:r>
    <w:r w:rsidR="009D2A8C">
      <w:rPr>
        <w:rStyle w:val="af6"/>
        <w:noProof/>
        <w:sz w:val="20"/>
        <w:szCs w:val="20"/>
        <w:rtl/>
      </w:rPr>
      <w:t>110</w:t>
    </w:r>
    <w:r w:rsidRPr="004B2571">
      <w:rPr>
        <w:rStyle w:val="af6"/>
        <w:b/>
        <w:bCs/>
        <w:sz w:val="20"/>
        <w:szCs w:val="20"/>
      </w:rPr>
      <w:fldChar w:fldCharType="end"/>
    </w:r>
  </w:p>
  <w:p w:rsidR="007B5DC5" w:rsidRDefault="007B5DC5" w:rsidP="00B457E2">
    <w:pPr>
      <w:pStyle w:val="af4"/>
      <w:tabs>
        <w:tab w:val="clear" w:pos="4153"/>
      </w:tabs>
      <w:jc w:val="center"/>
      <w:rPr>
        <w:rStyle w:val="af6"/>
        <w:b/>
        <w:bCs/>
        <w:sz w:val="20"/>
        <w:szCs w:val="20"/>
        <w:rtl/>
      </w:rPr>
    </w:pPr>
  </w:p>
  <w:p w:rsidR="007B5DC5" w:rsidRDefault="007B5DC5"/>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Default="007B5DC5" w:rsidP="006458C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D2A8C" w:rsidRPr="009D2A8C">
      <w:rPr>
        <w:noProof/>
        <w:rtl/>
        <w:lang w:val="he-IL"/>
      </w:rPr>
      <w:t>110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D2A8C">
      <w:rPr>
        <w:noProof/>
        <w:rtl/>
      </w:rPr>
      <w:t>110</w:t>
    </w:r>
    <w:r>
      <w:rPr>
        <w:noProof/>
      </w:rPr>
      <w:fldChar w:fldCharType="end"/>
    </w:r>
    <w:r>
      <w:rPr>
        <w:rFonts w:hint="cs"/>
        <w:rtl/>
      </w:rPr>
      <w:t xml:space="preserve"> עמודים</w:t>
    </w:r>
  </w:p>
  <w:p w:rsidR="007B5DC5" w:rsidRDefault="007B5DC5" w:rsidP="006458CB">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7B5DC5" w:rsidRPr="00F757BF" w:rsidRDefault="007B5DC5" w:rsidP="006458CB">
    <w:pPr>
      <w:pStyle w:val="af4"/>
    </w:pPr>
  </w:p>
  <w:p w:rsidR="007B5DC5" w:rsidRDefault="007B5DC5"/>
  <w:p w:rsidR="007B5DC5" w:rsidRDefault="007B5DC5"/>
  <w:p w:rsidR="007B5DC5" w:rsidRDefault="007B5DC5"/>
  <w:p w:rsidR="007B5DC5" w:rsidRDefault="007B5DC5"/>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Default="007B5DC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D2A8C" w:rsidRPr="009D2A8C">
      <w:rPr>
        <w:noProof/>
        <w:rtl/>
        <w:lang w:val="he-IL"/>
      </w:rPr>
      <w:t>77</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D2A8C">
      <w:rPr>
        <w:noProof/>
        <w:rtl/>
      </w:rPr>
      <w:t>110</w:t>
    </w:r>
    <w:r>
      <w:rPr>
        <w:noProof/>
      </w:rPr>
      <w:fldChar w:fldCharType="end"/>
    </w:r>
    <w:r>
      <w:rPr>
        <w:rFonts w:hint="cs"/>
        <w:rtl/>
      </w:rPr>
      <w:t xml:space="preserve"> עמודים</w:t>
    </w:r>
  </w:p>
  <w:p w:rsidR="007B5DC5" w:rsidRDefault="007B5DC5" w:rsidP="006458CB">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7B5DC5" w:rsidRDefault="007B5DC5">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7B5DC5" w:rsidRPr="002A503C" w:rsidRDefault="007B5DC5"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7B5DC5" w:rsidRPr="002A503C" w:rsidRDefault="007B5DC5"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7B5DC5" w:rsidRDefault="007B5DC5" w:rsidP="00EC1361">
    <w:pPr>
      <w:pBdr>
        <w:top w:val="single" w:sz="6" w:space="1" w:color="auto"/>
      </w:pBdr>
      <w:jc w:val="center"/>
      <w:rPr>
        <w:sz w:val="26"/>
        <w:rtl/>
      </w:rPr>
    </w:pPr>
  </w:p>
  <w:p w:rsidR="007B5DC5" w:rsidRDefault="007B5DC5"/>
  <w:p w:rsidR="007B5DC5" w:rsidRDefault="007B5DC5"/>
  <w:p w:rsidR="007B5DC5" w:rsidRDefault="007B5DC5"/>
  <w:p w:rsidR="007B5DC5" w:rsidRDefault="007B5DC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3488" w:rsidRDefault="00883488" w:rsidP="00C85367">
      <w:r>
        <w:separator/>
      </w:r>
    </w:p>
  </w:footnote>
  <w:footnote w:type="continuationSeparator" w:id="0">
    <w:p w:rsidR="00883488" w:rsidRDefault="00883488" w:rsidP="00C853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Default="007B5DC5" w:rsidP="00B457E2">
    <w:pPr>
      <w:pStyle w:val="af2"/>
      <w:jc w:val="center"/>
      <w:rPr>
        <w:rtl/>
      </w:rPr>
    </w:pPr>
    <w:r>
      <w:rPr>
        <w:noProof/>
      </w:rPr>
      <w:drawing>
        <wp:inline distT="0" distB="0" distL="0" distR="0" wp14:anchorId="4784FE83" wp14:editId="5424B43E">
          <wp:extent cx="523875" cy="609600"/>
          <wp:effectExtent l="0" t="0" r="9525" b="0"/>
          <wp:docPr id="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pic:spPr>
              </pic:pic>
            </a:graphicData>
          </a:graphic>
        </wp:inline>
      </w:drawing>
    </w:r>
  </w:p>
  <w:p w:rsidR="007B5DC5" w:rsidRPr="00961B5A" w:rsidRDefault="007B5DC5" w:rsidP="00B457E2">
    <w:pPr>
      <w:pStyle w:val="af2"/>
      <w:spacing w:line="276" w:lineRule="auto"/>
      <w:jc w:val="center"/>
      <w:rPr>
        <w:b/>
        <w:bCs/>
        <w:sz w:val="20"/>
        <w:szCs w:val="36"/>
        <w:rtl/>
      </w:rPr>
    </w:pPr>
    <w:r w:rsidRPr="00961B5A">
      <w:rPr>
        <w:b/>
        <w:bCs/>
        <w:sz w:val="20"/>
        <w:szCs w:val="36"/>
        <w:rtl/>
      </w:rPr>
      <w:t>מדינת ישראל</w:t>
    </w:r>
  </w:p>
  <w:p w:rsidR="007B5DC5" w:rsidRPr="00961B5A" w:rsidRDefault="007B5DC5" w:rsidP="00B457E2">
    <w:pPr>
      <w:pStyle w:val="af2"/>
      <w:tabs>
        <w:tab w:val="left" w:pos="2447"/>
      </w:tabs>
      <w:spacing w:line="276" w:lineRule="auto"/>
      <w:jc w:val="center"/>
      <w:rPr>
        <w:szCs w:val="32"/>
        <w:rtl/>
      </w:rPr>
    </w:pPr>
    <w:r w:rsidRPr="00961B5A">
      <w:rPr>
        <w:b/>
        <w:bCs/>
        <w:szCs w:val="32"/>
        <w:rtl/>
      </w:rPr>
      <w:t xml:space="preserve">משרד האנרגיה </w:t>
    </w:r>
  </w:p>
  <w:p w:rsidR="007B5DC5" w:rsidRPr="003F7E8B" w:rsidRDefault="007B5DC5" w:rsidP="00B457E2">
    <w:pPr>
      <w:jc w:val="center"/>
      <w:rPr>
        <w:b/>
        <w:bCs/>
        <w:sz w:val="30"/>
        <w:szCs w:val="30"/>
      </w:rPr>
    </w:pPr>
    <w:r w:rsidRPr="00961B5A">
      <w:rPr>
        <w:b/>
        <w:bCs/>
        <w:sz w:val="30"/>
        <w:szCs w:val="30"/>
        <w:rtl/>
      </w:rPr>
      <w:t>רשות הגז הטבעי</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Default="007B5DC5">
    <w:pPr>
      <w:pStyle w:val="af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Pr="00767A6E" w:rsidRDefault="007B5DC5" w:rsidP="00421102">
    <w:pPr>
      <w:pStyle w:val="af2"/>
      <w:pBdr>
        <w:bottom w:val="dotted" w:sz="4" w:space="1" w:color="auto"/>
      </w:pBdr>
      <w:tabs>
        <w:tab w:val="clear" w:pos="4153"/>
        <w:tab w:val="center" w:pos="7369"/>
      </w:tabs>
      <w:rPr>
        <w:bCs/>
        <w:noProof/>
        <w:sz w:val="20"/>
        <w:szCs w:val="20"/>
      </w:rPr>
    </w:pPr>
    <w:r>
      <w:rPr>
        <w:bCs/>
        <w:noProof/>
        <w:sz w:val="20"/>
        <w:szCs w:val="20"/>
        <w:rtl/>
      </w:rPr>
      <w:fldChar w:fldCharType="begin"/>
    </w:r>
    <w:r>
      <w:rPr>
        <w:bCs/>
        <w:noProof/>
        <w:sz w:val="20"/>
        <w:szCs w:val="20"/>
        <w:rtl/>
      </w:rPr>
      <w:instrText xml:space="preserve"> </w:instrText>
    </w:r>
    <w:r>
      <w:rPr>
        <w:rFonts w:hint="cs"/>
        <w:bCs/>
        <w:noProof/>
        <w:sz w:val="20"/>
        <w:szCs w:val="20"/>
      </w:rPr>
      <w:instrText>TITLE   \* MERGEFORMAT</w:instrText>
    </w:r>
    <w:r>
      <w:rPr>
        <w:bCs/>
        <w:noProof/>
        <w:sz w:val="20"/>
        <w:szCs w:val="20"/>
        <w:rtl/>
      </w:rPr>
      <w:instrText xml:space="preserve"> </w:instrText>
    </w:r>
    <w:r>
      <w:rPr>
        <w:bCs/>
        <w:noProof/>
        <w:sz w:val="20"/>
        <w:szCs w:val="20"/>
        <w:rtl/>
      </w:rPr>
      <w:fldChar w:fldCharType="separate"/>
    </w:r>
    <w:r w:rsidR="009D2A8C">
      <w:rPr>
        <w:bCs/>
        <w:noProof/>
        <w:sz w:val="20"/>
        <w:szCs w:val="20"/>
        <w:rtl/>
      </w:rPr>
      <w:t>מכרז מסגרת מספר 200/2020 לבחירת גופים אשר יכללו במאגר המאפשר להתחרות מדי רבעון קלנדרי על האפשרות להזרים גז טבעי נוזלי דרך המקשר הימי</w:t>
    </w:r>
    <w:r>
      <w:rPr>
        <w:bCs/>
        <w:noProof/>
        <w:sz w:val="20"/>
        <w:szCs w:val="20"/>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Default="007B5DC5">
    <w:pPr>
      <w:pStyle w:val="af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Pr="006A2BE8" w:rsidRDefault="007B5DC5">
    <w:pPr>
      <w:pStyle w:val="af2"/>
      <w:framePr w:wrap="around" w:vAnchor="text" w:hAnchor="margin" w:xAlign="center" w:y="1"/>
      <w:rPr>
        <w:rStyle w:val="af6"/>
        <w:rtl/>
      </w:rPr>
    </w:pPr>
    <w:r w:rsidRPr="006A2BE8">
      <w:rPr>
        <w:rStyle w:val="af6"/>
        <w:rtl/>
      </w:rPr>
      <w:fldChar w:fldCharType="begin"/>
    </w:r>
    <w:r w:rsidRPr="006A2BE8">
      <w:rPr>
        <w:rStyle w:val="af6"/>
      </w:rPr>
      <w:instrText xml:space="preserve">PAGE  </w:instrText>
    </w:r>
    <w:r w:rsidRPr="006A2BE8">
      <w:rPr>
        <w:rStyle w:val="af6"/>
        <w:rtl/>
      </w:rPr>
      <w:fldChar w:fldCharType="end"/>
    </w:r>
  </w:p>
  <w:p w:rsidR="007B5DC5" w:rsidRDefault="007B5DC5"/>
  <w:p w:rsidR="007B5DC5" w:rsidRDefault="007B5DC5"/>
  <w:p w:rsidR="007B5DC5" w:rsidRDefault="007B5DC5"/>
  <w:p w:rsidR="007B5DC5" w:rsidRDefault="007B5DC5"/>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f0"/>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B5DC5" w:rsidRPr="00C01540" w:rsidTr="006458CB">
      <w:trPr>
        <w:trHeight w:val="284"/>
        <w:jc w:val="center"/>
      </w:trPr>
      <w:tc>
        <w:tcPr>
          <w:tcW w:w="851" w:type="dxa"/>
          <w:vAlign w:val="center"/>
        </w:tcPr>
        <w:p w:rsidR="007B5DC5" w:rsidRPr="00C01540" w:rsidRDefault="007B5DC5" w:rsidP="006458CB">
          <w:pPr>
            <w:pStyle w:val="af2"/>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85693372" r:id="rId2"/>
            </w:object>
          </w:r>
        </w:p>
      </w:tc>
      <w:tc>
        <w:tcPr>
          <w:tcW w:w="4384" w:type="dxa"/>
          <w:vAlign w:val="center"/>
        </w:tcPr>
        <w:p w:rsidR="007B5DC5" w:rsidRPr="008119DF" w:rsidRDefault="007B5DC5" w:rsidP="006458CB">
          <w:pPr>
            <w:pStyle w:val="af2"/>
            <w:tabs>
              <w:tab w:val="left" w:pos="2447"/>
            </w:tabs>
            <w:spacing w:line="276" w:lineRule="auto"/>
            <w:rPr>
              <w:b/>
              <w:bCs/>
              <w:sz w:val="32"/>
              <w:szCs w:val="32"/>
              <w:rtl/>
            </w:rPr>
          </w:pPr>
          <w:r w:rsidRPr="008119DF">
            <w:rPr>
              <w:rFonts w:hint="cs"/>
              <w:b/>
              <w:bCs/>
              <w:sz w:val="32"/>
              <w:szCs w:val="32"/>
              <w:rtl/>
            </w:rPr>
            <w:t>מדינת ישראל</w:t>
          </w:r>
        </w:p>
        <w:p w:rsidR="007B5DC5" w:rsidRPr="00C01540" w:rsidRDefault="007B5DC5" w:rsidP="006458CB">
          <w:pPr>
            <w:pStyle w:val="af2"/>
            <w:tabs>
              <w:tab w:val="left" w:pos="2447"/>
            </w:tabs>
            <w:spacing w:line="276" w:lineRule="auto"/>
            <w:rPr>
              <w:b/>
              <w:bCs/>
              <w:rtl/>
            </w:rPr>
          </w:pPr>
          <w:r w:rsidRPr="00C01540">
            <w:rPr>
              <w:rFonts w:hint="cs"/>
              <w:b/>
              <w:bCs/>
              <w:rtl/>
            </w:rPr>
            <w:t>משרד האנרגיה</w:t>
          </w:r>
        </w:p>
      </w:tc>
      <w:tc>
        <w:tcPr>
          <w:tcW w:w="4688" w:type="dxa"/>
          <w:vAlign w:val="center"/>
        </w:tcPr>
        <w:p w:rsidR="007B5DC5" w:rsidRPr="00C01540" w:rsidRDefault="007B5DC5" w:rsidP="00CC08BD">
          <w:pPr>
            <w:pStyle w:val="af2"/>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200/2020</w:t>
              </w:r>
            </w:sdtContent>
          </w:sdt>
        </w:p>
      </w:tc>
    </w:tr>
  </w:tbl>
  <w:p w:rsidR="007B5DC5" w:rsidRPr="008B766D" w:rsidRDefault="007B5DC5" w:rsidP="006458CB">
    <w:pPr>
      <w:pStyle w:val="af2"/>
      <w:rPr>
        <w:b/>
        <w:bCs/>
        <w:sz w:val="32"/>
        <w:szCs w:val="32"/>
        <w:rtl/>
      </w:rPr>
    </w:pPr>
  </w:p>
  <w:p w:rsidR="007B5DC5" w:rsidRDefault="007B5DC5"/>
  <w:p w:rsidR="007B5DC5" w:rsidRDefault="007B5DC5"/>
  <w:p w:rsidR="007B5DC5" w:rsidRDefault="007B5DC5"/>
  <w:p w:rsidR="007B5DC5" w:rsidRDefault="007B5DC5"/>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5DC5" w:rsidRDefault="00883488" w:rsidP="006458CB">
    <w:pPr>
      <w:pStyle w:val="af2"/>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85693373" r:id="rId2"/>
      </w:object>
    </w:r>
  </w:p>
  <w:p w:rsidR="007B5DC5" w:rsidRDefault="007B5DC5" w:rsidP="006458CB">
    <w:pPr>
      <w:pStyle w:val="af2"/>
      <w:spacing w:line="276" w:lineRule="auto"/>
      <w:jc w:val="center"/>
      <w:rPr>
        <w:b/>
        <w:bCs/>
        <w:szCs w:val="40"/>
        <w:rtl/>
      </w:rPr>
    </w:pPr>
    <w:r>
      <w:rPr>
        <w:b/>
        <w:bCs/>
        <w:szCs w:val="40"/>
        <w:rtl/>
      </w:rPr>
      <w:t>מדינת ישראל</w:t>
    </w:r>
  </w:p>
  <w:p w:rsidR="007B5DC5" w:rsidRDefault="007B5DC5" w:rsidP="006458CB">
    <w:pPr>
      <w:pStyle w:val="af2"/>
      <w:tabs>
        <w:tab w:val="left" w:pos="2447"/>
      </w:tabs>
      <w:spacing w:line="276" w:lineRule="auto"/>
      <w:jc w:val="center"/>
      <w:rPr>
        <w:b/>
        <w:bCs/>
        <w:szCs w:val="32"/>
        <w:rtl/>
      </w:rPr>
    </w:pPr>
    <w:r>
      <w:rPr>
        <w:rFonts w:hint="cs"/>
        <w:b/>
        <w:bCs/>
        <w:szCs w:val="32"/>
        <w:rtl/>
      </w:rPr>
      <w:t>משרד האנרגיה</w:t>
    </w:r>
  </w:p>
  <w:p w:rsidR="007B5DC5" w:rsidRDefault="007B5DC5" w:rsidP="006458CB">
    <w:pPr>
      <w:pStyle w:val="af2"/>
      <w:tabs>
        <w:tab w:val="left" w:pos="2447"/>
      </w:tabs>
      <w:spacing w:line="276" w:lineRule="auto"/>
      <w:jc w:val="center"/>
      <w:rPr>
        <w:b/>
        <w:bCs/>
        <w:szCs w:val="32"/>
        <w:rtl/>
      </w:rPr>
    </w:pPr>
  </w:p>
  <w:p w:rsidR="007B5DC5" w:rsidRDefault="007B5DC5"/>
  <w:p w:rsidR="007B5DC5" w:rsidRDefault="007B5DC5"/>
  <w:p w:rsidR="007B5DC5" w:rsidRDefault="007B5DC5"/>
  <w:p w:rsidR="007B5DC5" w:rsidRDefault="007B5DC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21B7C34"/>
    <w:multiLevelType w:val="hybridMultilevel"/>
    <w:tmpl w:val="516E4026"/>
    <w:lvl w:ilvl="0" w:tplc="04090001">
      <w:start w:val="1"/>
      <w:numFmt w:val="bullet"/>
      <w:lvlText w:val=""/>
      <w:lvlJc w:val="left"/>
      <w:pPr>
        <w:ind w:left="1041" w:hanging="360"/>
      </w:pPr>
      <w:rPr>
        <w:rFonts w:ascii="Symbol" w:hAnsi="Symbol" w:hint="default"/>
      </w:rPr>
    </w:lvl>
    <w:lvl w:ilvl="1" w:tplc="04090003" w:tentative="1">
      <w:start w:val="1"/>
      <w:numFmt w:val="bullet"/>
      <w:lvlText w:val="o"/>
      <w:lvlJc w:val="left"/>
      <w:pPr>
        <w:ind w:left="1761" w:hanging="360"/>
      </w:pPr>
      <w:rPr>
        <w:rFonts w:ascii="Courier New" w:hAnsi="Courier New" w:cs="Courier New" w:hint="default"/>
      </w:rPr>
    </w:lvl>
    <w:lvl w:ilvl="2" w:tplc="04090005" w:tentative="1">
      <w:start w:val="1"/>
      <w:numFmt w:val="bullet"/>
      <w:lvlText w:val=""/>
      <w:lvlJc w:val="left"/>
      <w:pPr>
        <w:ind w:left="2481" w:hanging="360"/>
      </w:pPr>
      <w:rPr>
        <w:rFonts w:ascii="Wingdings" w:hAnsi="Wingdings" w:hint="default"/>
      </w:rPr>
    </w:lvl>
    <w:lvl w:ilvl="3" w:tplc="04090001" w:tentative="1">
      <w:start w:val="1"/>
      <w:numFmt w:val="bullet"/>
      <w:lvlText w:val=""/>
      <w:lvlJc w:val="left"/>
      <w:pPr>
        <w:ind w:left="3201" w:hanging="360"/>
      </w:pPr>
      <w:rPr>
        <w:rFonts w:ascii="Symbol" w:hAnsi="Symbol" w:hint="default"/>
      </w:rPr>
    </w:lvl>
    <w:lvl w:ilvl="4" w:tplc="04090003" w:tentative="1">
      <w:start w:val="1"/>
      <w:numFmt w:val="bullet"/>
      <w:lvlText w:val="o"/>
      <w:lvlJc w:val="left"/>
      <w:pPr>
        <w:ind w:left="3921" w:hanging="360"/>
      </w:pPr>
      <w:rPr>
        <w:rFonts w:ascii="Courier New" w:hAnsi="Courier New" w:cs="Courier New" w:hint="default"/>
      </w:rPr>
    </w:lvl>
    <w:lvl w:ilvl="5" w:tplc="04090005" w:tentative="1">
      <w:start w:val="1"/>
      <w:numFmt w:val="bullet"/>
      <w:lvlText w:val=""/>
      <w:lvlJc w:val="left"/>
      <w:pPr>
        <w:ind w:left="4641" w:hanging="360"/>
      </w:pPr>
      <w:rPr>
        <w:rFonts w:ascii="Wingdings" w:hAnsi="Wingdings" w:hint="default"/>
      </w:rPr>
    </w:lvl>
    <w:lvl w:ilvl="6" w:tplc="04090001" w:tentative="1">
      <w:start w:val="1"/>
      <w:numFmt w:val="bullet"/>
      <w:lvlText w:val=""/>
      <w:lvlJc w:val="left"/>
      <w:pPr>
        <w:ind w:left="5361" w:hanging="360"/>
      </w:pPr>
      <w:rPr>
        <w:rFonts w:ascii="Symbol" w:hAnsi="Symbol" w:hint="default"/>
      </w:rPr>
    </w:lvl>
    <w:lvl w:ilvl="7" w:tplc="04090003" w:tentative="1">
      <w:start w:val="1"/>
      <w:numFmt w:val="bullet"/>
      <w:lvlText w:val="o"/>
      <w:lvlJc w:val="left"/>
      <w:pPr>
        <w:ind w:left="6081" w:hanging="360"/>
      </w:pPr>
      <w:rPr>
        <w:rFonts w:ascii="Courier New" w:hAnsi="Courier New" w:cs="Courier New" w:hint="default"/>
      </w:rPr>
    </w:lvl>
    <w:lvl w:ilvl="8" w:tplc="04090005" w:tentative="1">
      <w:start w:val="1"/>
      <w:numFmt w:val="bullet"/>
      <w:lvlText w:val=""/>
      <w:lvlJc w:val="left"/>
      <w:pPr>
        <w:ind w:left="6801" w:hanging="360"/>
      </w:pPr>
      <w:rPr>
        <w:rFonts w:ascii="Wingdings" w:hAnsi="Wingding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436319"/>
    <w:multiLevelType w:val="hybridMultilevel"/>
    <w:tmpl w:val="B31CC5DA"/>
    <w:lvl w:ilvl="0" w:tplc="FFFFFFFF">
      <w:start w:val="1"/>
      <w:numFmt w:val="decimal"/>
      <w:lvlText w:val="%1."/>
      <w:lvlJc w:val="left"/>
      <w:pPr>
        <w:tabs>
          <w:tab w:val="num" w:pos="720"/>
        </w:tabs>
        <w:ind w:left="720" w:hanging="360"/>
      </w:pPr>
      <w:rPr>
        <w:rFonts w:cs="Times New Roman" w:hint="default"/>
      </w:rPr>
    </w:lvl>
    <w:lvl w:ilvl="1" w:tplc="FFFFFFFF">
      <w:start w:val="10"/>
      <w:numFmt w:val="bullet"/>
      <w:lvlText w:val="-"/>
      <w:lvlJc w:val="left"/>
      <w:pPr>
        <w:tabs>
          <w:tab w:val="num" w:pos="1440"/>
        </w:tabs>
        <w:ind w:left="1440" w:hanging="360"/>
      </w:pPr>
      <w:rPr>
        <w:rFonts w:ascii="Times New Roman" w:eastAsia="Times New Roman" w:hAnsi="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4AA1E83"/>
    <w:multiLevelType w:val="multilevel"/>
    <w:tmpl w:val="5DC49608"/>
    <w:lvl w:ilvl="0">
      <w:start w:val="1"/>
      <w:numFmt w:val="decimal"/>
      <w:pStyle w:val="a1"/>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17" w15:restartNumberingAfterBreak="0">
    <w:nsid w:val="061924E4"/>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643E80"/>
    <w:multiLevelType w:val="hybridMultilevel"/>
    <w:tmpl w:val="E69EF5BE"/>
    <w:lvl w:ilvl="0" w:tplc="5C2EC0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5676BD"/>
    <w:multiLevelType w:val="hybridMultilevel"/>
    <w:tmpl w:val="8CD657B4"/>
    <w:lvl w:ilvl="0" w:tplc="29F649A8">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2422E62"/>
    <w:multiLevelType w:val="multilevel"/>
    <w:tmpl w:val="873694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45F229F"/>
    <w:multiLevelType w:val="hybridMultilevel"/>
    <w:tmpl w:val="F2729A1A"/>
    <w:lvl w:ilvl="0" w:tplc="3698CB0C">
      <w:start w:val="1"/>
      <w:numFmt w:val="bullet"/>
      <w:pStyle w:val="a3"/>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5C84F48"/>
    <w:multiLevelType w:val="hybridMultilevel"/>
    <w:tmpl w:val="0826F718"/>
    <w:lvl w:ilvl="0" w:tplc="04090011">
      <w:start w:val="1"/>
      <w:numFmt w:val="decimal"/>
      <w:lvlText w:val="%1."/>
      <w:lvlJc w:val="left"/>
      <w:pPr>
        <w:tabs>
          <w:tab w:val="num" w:pos="1440"/>
        </w:tabs>
        <w:ind w:left="144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3C14AD"/>
    <w:multiLevelType w:val="hybridMultilevel"/>
    <w:tmpl w:val="ACD016A6"/>
    <w:lvl w:ilvl="0" w:tplc="0409000F">
      <w:start w:val="1"/>
      <w:numFmt w:val="decimal"/>
      <w:lvlText w:val="%1."/>
      <w:lvlJc w:val="left"/>
      <w:pPr>
        <w:ind w:left="1128" w:hanging="360"/>
      </w:p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1C8D7C6F"/>
    <w:multiLevelType w:val="hybridMultilevel"/>
    <w:tmpl w:val="BF80402C"/>
    <w:lvl w:ilvl="0" w:tplc="04090015">
      <w:start w:val="1"/>
      <w:numFmt w:val="upperLetter"/>
      <w:lvlText w:val="%1."/>
      <w:lvlJc w:val="left"/>
      <w:pPr>
        <w:ind w:left="720" w:hanging="360"/>
      </w:pPr>
      <w:rPr>
        <w:rFonts w:eastAsia="Times New Roman"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21086631"/>
    <w:multiLevelType w:val="multilevel"/>
    <w:tmpl w:val="4E08E5D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pStyle w:val="51"/>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218637CE"/>
    <w:multiLevelType w:val="hybridMultilevel"/>
    <w:tmpl w:val="4BF6AF16"/>
    <w:lvl w:ilvl="0" w:tplc="A1BAF4C0">
      <w:numFmt w:val="bullet"/>
      <w:lvlText w:val=""/>
      <w:lvlJc w:val="left"/>
      <w:pPr>
        <w:tabs>
          <w:tab w:val="num" w:pos="1494"/>
        </w:tabs>
        <w:ind w:left="1494" w:hanging="360"/>
      </w:pPr>
      <w:rPr>
        <w:rFonts w:ascii="Symbol" w:eastAsia="Times New Roman" w:hAnsi="Symbo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30C39BE"/>
    <w:multiLevelType w:val="hybridMultilevel"/>
    <w:tmpl w:val="FB5E11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A566508"/>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ED85B22"/>
    <w:multiLevelType w:val="multilevel"/>
    <w:tmpl w:val="2716D466"/>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pStyle w:val="21"/>
      <w:lvlText w:val="%1.%2."/>
      <w:lvlJc w:val="left"/>
      <w:pPr>
        <w:tabs>
          <w:tab w:val="num" w:pos="737"/>
        </w:tabs>
        <w:ind w:left="737" w:hanging="737"/>
      </w:pPr>
      <w:rPr>
        <w:rFonts w:ascii="David" w:hAnsi="David" w:cs="David" w:hint="default"/>
        <w:b/>
        <w:bCs/>
        <w:i w:val="0"/>
        <w:iCs w:val="0"/>
        <w:caps w:val="0"/>
        <w:strike w:val="0"/>
        <w:dstrike w:val="0"/>
        <w:vanish w:val="0"/>
        <w:sz w:val="28"/>
        <w:szCs w:val="28"/>
        <w:u w:val="none"/>
        <w:vertAlign w:val="baseline"/>
        <w:lang w:bidi="he-IL"/>
      </w:rPr>
    </w:lvl>
    <w:lvl w:ilvl="2">
      <w:start w:val="1"/>
      <w:numFmt w:val="decimal"/>
      <w:lvlText w:val="%1.%2.%3."/>
      <w:lvlJc w:val="left"/>
      <w:pPr>
        <w:tabs>
          <w:tab w:val="num" w:pos="1021"/>
        </w:tabs>
        <w:ind w:left="1021"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5"/>
      <w:lvlText w:val="%1.%2.%3.%4.%5."/>
      <w:lvlJc w:val="left"/>
      <w:pPr>
        <w:ind w:left="2523"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6."/>
      <w:lvlJc w:val="left"/>
      <w:pPr>
        <w:tabs>
          <w:tab w:val="num" w:pos="1786"/>
        </w:tabs>
        <w:ind w:left="3317" w:hanging="2041"/>
      </w:pPr>
      <w:rPr>
        <w:rFonts w:hint="default"/>
        <w:b w:val="0"/>
        <w:bCs w:val="0"/>
        <w:i w:val="0"/>
        <w:iCs w:val="0"/>
        <w:caps w:val="0"/>
        <w:strike w:val="0"/>
        <w:dstrike w:val="0"/>
        <w:vanish w:val="0"/>
        <w:sz w:val="24"/>
        <w:szCs w:val="24"/>
        <w:vertAlign w:val="baseline"/>
        <w:lang w:val="en-US" w:bidi="he-IL"/>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5E31696"/>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61"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62" w15:restartNumberingAfterBreak="0">
    <w:nsid w:val="3C7A6762"/>
    <w:multiLevelType w:val="hybridMultilevel"/>
    <w:tmpl w:val="B896EF5E"/>
    <w:lvl w:ilvl="0" w:tplc="3D041D12">
      <w:start w:val="20"/>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3E046886"/>
    <w:multiLevelType w:val="hybridMultilevel"/>
    <w:tmpl w:val="7A70A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F5E476D"/>
    <w:multiLevelType w:val="multilevel"/>
    <w:tmpl w:val="0B10CCB8"/>
    <w:lvl w:ilvl="0">
      <w:start w:val="1"/>
      <w:numFmt w:val="decimal"/>
      <w:pStyle w:val="10"/>
      <w:lvlText w:val="%1."/>
      <w:lvlJc w:val="left"/>
      <w:pPr>
        <w:ind w:left="360" w:hanging="360"/>
      </w:pPr>
      <w:rPr>
        <w:rFonts w:ascii="Times New Roman" w:hAnsi="Times New Roman"/>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lvl>
    <w:lvl w:ilvl="2">
      <w:start w:val="1"/>
      <w:numFmt w:val="decimal"/>
      <w:pStyle w:val="3-"/>
      <w:lvlText w:val="%1.%2.%3."/>
      <w:lvlJc w:val="left"/>
      <w:pPr>
        <w:ind w:left="1354" w:hanging="504"/>
      </w:pPr>
      <w:rPr>
        <w:rFonts w:ascii="Times New Roman" w:hAnsi="Times New Roman"/>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1728" w:hanging="648"/>
      </w:pPr>
      <w:rPr>
        <w:rFonts w:ascii="Times New Roman" w:hAnsi="Times New Roman" w:cs="David"/>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232" w:hanging="792"/>
      </w:pPr>
      <w:rPr>
        <w:b/>
        <w:bCs w:val="0"/>
      </w:r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02C085C"/>
    <w:multiLevelType w:val="hybridMultilevel"/>
    <w:tmpl w:val="D812BF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25B5006"/>
    <w:multiLevelType w:val="multilevel"/>
    <w:tmpl w:val="B714F350"/>
    <w:lvl w:ilvl="0">
      <w:start w:val="1"/>
      <w:numFmt w:val="decimal"/>
      <w:lvlText w:val="%1."/>
      <w:lvlJc w:val="left"/>
      <w:pPr>
        <w:ind w:left="780" w:hanging="420"/>
      </w:pPr>
      <w:rPr>
        <w:rFonts w:cs="Times New Roman" w:hint="default"/>
        <w:b w:val="0"/>
      </w:rPr>
    </w:lvl>
    <w:lvl w:ilvl="1">
      <w:start w:val="1"/>
      <w:numFmt w:val="decimal"/>
      <w:isLgl/>
      <w:lvlText w:val="%1.%2"/>
      <w:lvlJc w:val="left"/>
      <w:pPr>
        <w:ind w:left="720" w:hanging="360"/>
      </w:pPr>
      <w:rPr>
        <w:rFonts w:cs="Times New Roman" w:hint="default"/>
        <w:b w:val="0"/>
        <w:bCs w:val="0"/>
        <w:i w:val="0"/>
        <w:iCs w:val="0"/>
      </w:rPr>
    </w:lvl>
    <w:lvl w:ilvl="2">
      <w:start w:val="1"/>
      <w:numFmt w:val="decimal"/>
      <w:isLgl/>
      <w:lvlText w:val="%1.%2.%3"/>
      <w:lvlJc w:val="left"/>
      <w:pPr>
        <w:ind w:left="1890" w:hanging="720"/>
      </w:pPr>
      <w:rPr>
        <w:rFonts w:cs="Times New Roman" w:hint="default"/>
      </w:rPr>
    </w:lvl>
    <w:lvl w:ilvl="3">
      <w:start w:val="1"/>
      <w:numFmt w:val="decimal"/>
      <w:isLgl/>
      <w:lvlText w:val="%1.%2.%3.%4"/>
      <w:lvlJc w:val="left"/>
      <w:pPr>
        <w:ind w:left="153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3"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4" w15:restartNumberingAfterBreak="0">
    <w:nsid w:val="475B3203"/>
    <w:multiLevelType w:val="multilevel"/>
    <w:tmpl w:val="6096DEFC"/>
    <w:name w:val="AODoc"/>
    <w:lvl w:ilvl="0">
      <w:start w:val="1"/>
      <w:numFmt w:val="none"/>
      <w:pStyle w:val="AODocTxt"/>
      <w:suff w:val="nothing"/>
      <w:lvlText w:val=""/>
      <w:lvlJc w:val="left"/>
      <w:pPr>
        <w:ind w:left="360" w:firstLine="0"/>
      </w:pPr>
    </w:lvl>
    <w:lvl w:ilvl="1">
      <w:start w:val="1"/>
      <w:numFmt w:val="none"/>
      <w:pStyle w:val="AODocTxtL1"/>
      <w:suff w:val="nothing"/>
      <w:lvlText w:val=""/>
      <w:lvlJc w:val="left"/>
      <w:pPr>
        <w:ind w:left="1080" w:firstLine="0"/>
      </w:pPr>
    </w:lvl>
    <w:lvl w:ilvl="2">
      <w:start w:val="1"/>
      <w:numFmt w:val="none"/>
      <w:pStyle w:val="AODocTxtL2"/>
      <w:suff w:val="nothing"/>
      <w:lvlText w:val=""/>
      <w:lvlJc w:val="left"/>
      <w:pPr>
        <w:ind w:left="1800" w:firstLine="0"/>
      </w:pPr>
    </w:lvl>
    <w:lvl w:ilvl="3">
      <w:start w:val="1"/>
      <w:numFmt w:val="none"/>
      <w:pStyle w:val="AODocTxtL3"/>
      <w:suff w:val="nothing"/>
      <w:lvlText w:val=""/>
      <w:lvlJc w:val="left"/>
      <w:pPr>
        <w:ind w:left="2520" w:firstLine="0"/>
      </w:pPr>
    </w:lvl>
    <w:lvl w:ilvl="4">
      <w:start w:val="1"/>
      <w:numFmt w:val="none"/>
      <w:pStyle w:val="AODocTxtL4"/>
      <w:suff w:val="nothing"/>
      <w:lvlText w:val=""/>
      <w:lvlJc w:val="left"/>
      <w:pPr>
        <w:ind w:left="3240" w:firstLine="0"/>
      </w:pPr>
    </w:lvl>
    <w:lvl w:ilvl="5">
      <w:start w:val="1"/>
      <w:numFmt w:val="none"/>
      <w:pStyle w:val="AODocTxtL5"/>
      <w:suff w:val="nothing"/>
      <w:lvlText w:val=""/>
      <w:lvlJc w:val="left"/>
      <w:pPr>
        <w:ind w:left="3960" w:firstLine="0"/>
      </w:pPr>
    </w:lvl>
    <w:lvl w:ilvl="6">
      <w:start w:val="1"/>
      <w:numFmt w:val="none"/>
      <w:pStyle w:val="AODocTxtL6"/>
      <w:suff w:val="nothing"/>
      <w:lvlText w:val=""/>
      <w:lvlJc w:val="left"/>
      <w:pPr>
        <w:ind w:left="4680" w:firstLine="0"/>
      </w:pPr>
    </w:lvl>
    <w:lvl w:ilvl="7">
      <w:start w:val="1"/>
      <w:numFmt w:val="none"/>
      <w:pStyle w:val="AODocTxtL7"/>
      <w:suff w:val="nothing"/>
      <w:lvlText w:val=""/>
      <w:lvlJc w:val="left"/>
      <w:pPr>
        <w:ind w:left="5400" w:firstLine="0"/>
      </w:pPr>
    </w:lvl>
    <w:lvl w:ilvl="8">
      <w:start w:val="1"/>
      <w:numFmt w:val="none"/>
      <w:pStyle w:val="AODocTxtL8"/>
      <w:suff w:val="nothing"/>
      <w:lvlText w:val=""/>
      <w:lvlJc w:val="left"/>
      <w:pPr>
        <w:ind w:left="6120" w:firstLine="0"/>
      </w:pPr>
    </w:lvl>
  </w:abstractNum>
  <w:abstractNum w:abstractNumId="7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6" w15:restartNumberingAfterBreak="0">
    <w:nsid w:val="4A3523EF"/>
    <w:multiLevelType w:val="hybridMultilevel"/>
    <w:tmpl w:val="75C6C0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B705C50"/>
    <w:multiLevelType w:val="hybridMultilevel"/>
    <w:tmpl w:val="98A0DACA"/>
    <w:lvl w:ilvl="0" w:tplc="04090005">
      <w:start w:val="1"/>
      <w:numFmt w:val="hebrew1"/>
      <w:pStyle w:val="a6"/>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8" w15:restartNumberingAfterBreak="0">
    <w:nsid w:val="4E1C5ADA"/>
    <w:multiLevelType w:val="hybridMultilevel"/>
    <w:tmpl w:val="EE90B57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50E10B3B"/>
    <w:multiLevelType w:val="hybridMultilevel"/>
    <w:tmpl w:val="2EDC0A76"/>
    <w:lvl w:ilvl="0" w:tplc="C6D8C15A">
      <w:start w:val="5"/>
      <w:numFmt w:val="bullet"/>
      <w:lvlText w:val=""/>
      <w:lvlJc w:val="left"/>
      <w:pPr>
        <w:tabs>
          <w:tab w:val="num" w:pos="540"/>
        </w:tabs>
        <w:ind w:left="540" w:hanging="360"/>
      </w:pPr>
      <w:rPr>
        <w:rFonts w:ascii="Symbol" w:eastAsia="Times New Roman" w:hAnsi="Symbol" w:cs="Times New Roman" w:hint="default"/>
      </w:rPr>
    </w:lvl>
    <w:lvl w:ilvl="1" w:tplc="04090003">
      <w:start w:val="1"/>
      <w:numFmt w:val="decimal"/>
      <w:lvlText w:val="%2."/>
      <w:lvlJc w:val="left"/>
      <w:pPr>
        <w:tabs>
          <w:tab w:val="num" w:pos="1980"/>
        </w:tabs>
        <w:ind w:left="1980" w:hanging="360"/>
      </w:pPr>
    </w:lvl>
    <w:lvl w:ilvl="2" w:tplc="04090005">
      <w:start w:val="1"/>
      <w:numFmt w:val="decimal"/>
      <w:lvlText w:val="%3."/>
      <w:lvlJc w:val="left"/>
      <w:pPr>
        <w:tabs>
          <w:tab w:val="num" w:pos="2700"/>
        </w:tabs>
        <w:ind w:left="2700" w:hanging="360"/>
      </w:pPr>
    </w:lvl>
    <w:lvl w:ilvl="3" w:tplc="04090001">
      <w:start w:val="1"/>
      <w:numFmt w:val="decimal"/>
      <w:lvlText w:val="%4."/>
      <w:lvlJc w:val="left"/>
      <w:pPr>
        <w:tabs>
          <w:tab w:val="num" w:pos="3420"/>
        </w:tabs>
        <w:ind w:left="3420" w:hanging="360"/>
      </w:pPr>
    </w:lvl>
    <w:lvl w:ilvl="4" w:tplc="04090003">
      <w:start w:val="1"/>
      <w:numFmt w:val="decimal"/>
      <w:lvlText w:val="%5."/>
      <w:lvlJc w:val="left"/>
      <w:pPr>
        <w:tabs>
          <w:tab w:val="num" w:pos="4140"/>
        </w:tabs>
        <w:ind w:left="4140" w:hanging="360"/>
      </w:pPr>
    </w:lvl>
    <w:lvl w:ilvl="5" w:tplc="04090005">
      <w:start w:val="1"/>
      <w:numFmt w:val="decimal"/>
      <w:lvlText w:val="%6."/>
      <w:lvlJc w:val="left"/>
      <w:pPr>
        <w:tabs>
          <w:tab w:val="num" w:pos="4860"/>
        </w:tabs>
        <w:ind w:left="4860" w:hanging="360"/>
      </w:pPr>
    </w:lvl>
    <w:lvl w:ilvl="6" w:tplc="04090001">
      <w:start w:val="1"/>
      <w:numFmt w:val="decimal"/>
      <w:lvlText w:val="%7."/>
      <w:lvlJc w:val="left"/>
      <w:pPr>
        <w:tabs>
          <w:tab w:val="num" w:pos="5580"/>
        </w:tabs>
        <w:ind w:left="5580" w:hanging="360"/>
      </w:pPr>
    </w:lvl>
    <w:lvl w:ilvl="7" w:tplc="04090003">
      <w:start w:val="1"/>
      <w:numFmt w:val="decimal"/>
      <w:lvlText w:val="%8."/>
      <w:lvlJc w:val="left"/>
      <w:pPr>
        <w:tabs>
          <w:tab w:val="num" w:pos="6300"/>
        </w:tabs>
        <w:ind w:left="6300" w:hanging="360"/>
      </w:pPr>
    </w:lvl>
    <w:lvl w:ilvl="8" w:tplc="04090005">
      <w:start w:val="1"/>
      <w:numFmt w:val="decimal"/>
      <w:lvlText w:val="%9."/>
      <w:lvlJc w:val="left"/>
      <w:pPr>
        <w:tabs>
          <w:tab w:val="num" w:pos="7020"/>
        </w:tabs>
        <w:ind w:left="7020" w:hanging="360"/>
      </w:pPr>
    </w:lvl>
  </w:abstractNum>
  <w:abstractNum w:abstractNumId="82" w15:restartNumberingAfterBreak="0">
    <w:nsid w:val="524B5A3D"/>
    <w:multiLevelType w:val="hybridMultilevel"/>
    <w:tmpl w:val="4FEA5D84"/>
    <w:lvl w:ilvl="0" w:tplc="04090001">
      <w:start w:val="1"/>
      <w:numFmt w:val="bullet"/>
      <w:pStyle w:val="RSNumberedLis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83" w15:restartNumberingAfterBreak="0">
    <w:nsid w:val="527E728E"/>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37D3660"/>
    <w:multiLevelType w:val="multilevel"/>
    <w:tmpl w:val="36A60076"/>
    <w:styleLink w:val="6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7" w15:restartNumberingAfterBreak="0">
    <w:nsid w:val="54272B89"/>
    <w:multiLevelType w:val="hybridMultilevel"/>
    <w:tmpl w:val="E8B06AC4"/>
    <w:lvl w:ilvl="0" w:tplc="4E5C8C60">
      <w:start w:val="1"/>
      <w:numFmt w:val="hebrew1"/>
      <w:lvlText w:val="%1."/>
      <w:lvlJc w:val="left"/>
      <w:pPr>
        <w:ind w:left="1069"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5223B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0"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3"/>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8" w15:restartNumberingAfterBreak="0">
    <w:nsid w:val="61914F55"/>
    <w:multiLevelType w:val="multilevel"/>
    <w:tmpl w:val="8FEE4A6E"/>
    <w:lvl w:ilvl="0">
      <w:start w:val="19"/>
      <w:numFmt w:val="decimal"/>
      <w:lvlText w:val="%1."/>
      <w:legacy w:legacy="1" w:legacySpace="120" w:legacyIndent="540"/>
      <w:lvlJc w:val="left"/>
      <w:pPr>
        <w:ind w:left="540" w:hanging="540"/>
      </w:pPr>
      <w:rPr>
        <w:rFonts w:cs="Times New Roman"/>
      </w:rPr>
    </w:lvl>
    <w:lvl w:ilvl="1">
      <w:start w:val="1"/>
      <w:numFmt w:val="lowerLetter"/>
      <w:lvlText w:val="%2."/>
      <w:legacy w:legacy="1" w:legacySpace="120" w:legacyIndent="360"/>
      <w:lvlJc w:val="left"/>
      <w:pPr>
        <w:ind w:left="900" w:hanging="360"/>
      </w:pPr>
      <w:rPr>
        <w:rFonts w:cs="Times New Roman"/>
      </w:rPr>
    </w:lvl>
    <w:lvl w:ilvl="2">
      <w:start w:val="1"/>
      <w:numFmt w:val="lowerRoman"/>
      <w:lvlText w:val="%3."/>
      <w:legacy w:legacy="1" w:legacySpace="120" w:legacyIndent="180"/>
      <w:lvlJc w:val="left"/>
      <w:pPr>
        <w:ind w:left="1080" w:hanging="180"/>
      </w:pPr>
      <w:rPr>
        <w:rFonts w:cs="Times New Roman"/>
      </w:rPr>
    </w:lvl>
    <w:lvl w:ilvl="3">
      <w:start w:val="1"/>
      <w:numFmt w:val="decimal"/>
      <w:lvlText w:val="%4."/>
      <w:legacy w:legacy="1" w:legacySpace="120" w:legacyIndent="360"/>
      <w:lvlJc w:val="left"/>
      <w:pPr>
        <w:ind w:left="1440" w:hanging="360"/>
      </w:pPr>
      <w:rPr>
        <w:rFonts w:cs="Times New Roman"/>
      </w:rPr>
    </w:lvl>
    <w:lvl w:ilvl="4">
      <w:start w:val="1"/>
      <w:numFmt w:val="lowerLetter"/>
      <w:lvlText w:val="%5."/>
      <w:legacy w:legacy="1" w:legacySpace="120" w:legacyIndent="360"/>
      <w:lvlJc w:val="left"/>
      <w:pPr>
        <w:ind w:left="1800" w:hanging="360"/>
      </w:pPr>
      <w:rPr>
        <w:rFonts w:cs="Times New Roman"/>
      </w:rPr>
    </w:lvl>
    <w:lvl w:ilvl="5">
      <w:start w:val="1"/>
      <w:numFmt w:val="lowerRoman"/>
      <w:lvlText w:val="%6."/>
      <w:legacy w:legacy="1" w:legacySpace="120" w:legacyIndent="180"/>
      <w:lvlJc w:val="left"/>
      <w:pPr>
        <w:ind w:left="1980" w:hanging="180"/>
      </w:pPr>
      <w:rPr>
        <w:rFonts w:cs="Times New Roman"/>
      </w:rPr>
    </w:lvl>
    <w:lvl w:ilvl="6">
      <w:start w:val="1"/>
      <w:numFmt w:val="decimal"/>
      <w:lvlText w:val="%7."/>
      <w:legacy w:legacy="1" w:legacySpace="120" w:legacyIndent="360"/>
      <w:lvlJc w:val="left"/>
      <w:pPr>
        <w:ind w:left="2340" w:hanging="360"/>
      </w:pPr>
      <w:rPr>
        <w:rFonts w:cs="Times New Roman"/>
      </w:rPr>
    </w:lvl>
    <w:lvl w:ilvl="7">
      <w:start w:val="1"/>
      <w:numFmt w:val="lowerLetter"/>
      <w:lvlText w:val="%8."/>
      <w:legacy w:legacy="1" w:legacySpace="120" w:legacyIndent="360"/>
      <w:lvlJc w:val="left"/>
      <w:pPr>
        <w:ind w:left="2700" w:hanging="360"/>
      </w:pPr>
      <w:rPr>
        <w:rFonts w:cs="Times New Roman"/>
      </w:rPr>
    </w:lvl>
    <w:lvl w:ilvl="8">
      <w:start w:val="1"/>
      <w:numFmt w:val="lowerRoman"/>
      <w:lvlText w:val="%9."/>
      <w:legacy w:legacy="1" w:legacySpace="120" w:legacyIndent="180"/>
      <w:lvlJc w:val="left"/>
      <w:pPr>
        <w:ind w:left="2880" w:hanging="180"/>
      </w:pPr>
      <w:rPr>
        <w:rFonts w:cs="Times New Roman"/>
      </w:rPr>
    </w:lvl>
  </w:abstractNum>
  <w:abstractNum w:abstractNumId="99" w15:restartNumberingAfterBreak="0">
    <w:nsid w:val="630334E4"/>
    <w:multiLevelType w:val="multilevel"/>
    <w:tmpl w:val="0409001F"/>
    <w:styleLink w:val="1111113"/>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2" w15:restartNumberingAfterBreak="0">
    <w:nsid w:val="64B114B2"/>
    <w:multiLevelType w:val="hybridMultilevel"/>
    <w:tmpl w:val="0826F718"/>
    <w:lvl w:ilvl="0" w:tplc="04090011">
      <w:start w:val="1"/>
      <w:numFmt w:val="decimal"/>
      <w:lvlText w:val="%1."/>
      <w:lvlJc w:val="left"/>
      <w:pPr>
        <w:tabs>
          <w:tab w:val="num" w:pos="1440"/>
        </w:tabs>
        <w:ind w:left="144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5" w15:restartNumberingAfterBreak="0">
    <w:nsid w:val="67242197"/>
    <w:multiLevelType w:val="hybridMultilevel"/>
    <w:tmpl w:val="10CE0C32"/>
    <w:lvl w:ilvl="0" w:tplc="43F8EE12">
      <w:start w:val="1"/>
      <w:numFmt w:val="lowerRoman"/>
      <w:lvlText w:val="(%1)"/>
      <w:lvlJc w:val="left"/>
      <w:pPr>
        <w:ind w:left="1712" w:hanging="720"/>
      </w:pPr>
      <w:rPr>
        <w:rFonts w:cs="Times New Roman" w:hint="default"/>
      </w:rPr>
    </w:lvl>
    <w:lvl w:ilvl="1" w:tplc="3E281700">
      <w:start w:val="1"/>
      <w:numFmt w:val="lowerLetter"/>
      <w:lvlText w:val="(%2)"/>
      <w:lvlJc w:val="left"/>
      <w:pPr>
        <w:ind w:left="2072" w:hanging="360"/>
      </w:pPr>
      <w:rPr>
        <w:rFonts w:cs="Times New Roman" w:hint="default"/>
      </w:rPr>
    </w:lvl>
    <w:lvl w:ilvl="2" w:tplc="0409001B" w:tentative="1">
      <w:start w:val="1"/>
      <w:numFmt w:val="lowerRoman"/>
      <w:lvlText w:val="%3."/>
      <w:lvlJc w:val="right"/>
      <w:pPr>
        <w:ind w:left="2792" w:hanging="180"/>
      </w:pPr>
      <w:rPr>
        <w:rFonts w:cs="Times New Roman"/>
      </w:rPr>
    </w:lvl>
    <w:lvl w:ilvl="3" w:tplc="0409000F" w:tentative="1">
      <w:start w:val="1"/>
      <w:numFmt w:val="decimal"/>
      <w:lvlText w:val="%4."/>
      <w:lvlJc w:val="left"/>
      <w:pPr>
        <w:ind w:left="3512" w:hanging="360"/>
      </w:pPr>
      <w:rPr>
        <w:rFonts w:cs="Times New Roman"/>
      </w:rPr>
    </w:lvl>
    <w:lvl w:ilvl="4" w:tplc="04090019" w:tentative="1">
      <w:start w:val="1"/>
      <w:numFmt w:val="lowerLetter"/>
      <w:lvlText w:val="%5."/>
      <w:lvlJc w:val="left"/>
      <w:pPr>
        <w:ind w:left="4232" w:hanging="360"/>
      </w:pPr>
      <w:rPr>
        <w:rFonts w:cs="Times New Roman"/>
      </w:rPr>
    </w:lvl>
    <w:lvl w:ilvl="5" w:tplc="0409001B" w:tentative="1">
      <w:start w:val="1"/>
      <w:numFmt w:val="lowerRoman"/>
      <w:lvlText w:val="%6."/>
      <w:lvlJc w:val="right"/>
      <w:pPr>
        <w:ind w:left="4952" w:hanging="180"/>
      </w:pPr>
      <w:rPr>
        <w:rFonts w:cs="Times New Roman"/>
      </w:rPr>
    </w:lvl>
    <w:lvl w:ilvl="6" w:tplc="0409000F" w:tentative="1">
      <w:start w:val="1"/>
      <w:numFmt w:val="decimal"/>
      <w:lvlText w:val="%7."/>
      <w:lvlJc w:val="left"/>
      <w:pPr>
        <w:ind w:left="5672" w:hanging="360"/>
      </w:pPr>
      <w:rPr>
        <w:rFonts w:cs="Times New Roman"/>
      </w:rPr>
    </w:lvl>
    <w:lvl w:ilvl="7" w:tplc="04090019" w:tentative="1">
      <w:start w:val="1"/>
      <w:numFmt w:val="lowerLetter"/>
      <w:lvlText w:val="%8."/>
      <w:lvlJc w:val="left"/>
      <w:pPr>
        <w:ind w:left="6392" w:hanging="360"/>
      </w:pPr>
      <w:rPr>
        <w:rFonts w:cs="Times New Roman"/>
      </w:rPr>
    </w:lvl>
    <w:lvl w:ilvl="8" w:tplc="0409001B" w:tentative="1">
      <w:start w:val="1"/>
      <w:numFmt w:val="lowerRoman"/>
      <w:lvlText w:val="%9."/>
      <w:lvlJc w:val="right"/>
      <w:pPr>
        <w:ind w:left="7112" w:hanging="180"/>
      </w:pPr>
      <w:rPr>
        <w:rFonts w:cs="Times New Roman"/>
      </w:rPr>
    </w:lvl>
  </w:abstractNum>
  <w:abstractNum w:abstractNumId="106" w15:restartNumberingAfterBreak="0">
    <w:nsid w:val="673074B6"/>
    <w:multiLevelType w:val="hybridMultilevel"/>
    <w:tmpl w:val="E07C810A"/>
    <w:lvl w:ilvl="0" w:tplc="F3F45E2C">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7C07E08"/>
    <w:multiLevelType w:val="hybridMultilevel"/>
    <w:tmpl w:val="C82494F6"/>
    <w:lvl w:ilvl="0" w:tplc="54EC4CE2">
      <w:start w:val="1"/>
      <w:numFmt w:val="lowerLetter"/>
      <w:lvlText w:val="%1)"/>
      <w:lvlJc w:val="left"/>
      <w:pPr>
        <w:ind w:left="1080" w:hanging="360"/>
      </w:pPr>
      <w:rPr>
        <w:rFonts w:cs="Times New Roman"/>
      </w:rPr>
    </w:lvl>
    <w:lvl w:ilvl="1" w:tplc="2C0A0019">
      <w:start w:val="1"/>
      <w:numFmt w:val="lowerLetter"/>
      <w:lvlText w:val="%2."/>
      <w:lvlJc w:val="left"/>
      <w:pPr>
        <w:ind w:left="1800" w:hanging="360"/>
      </w:pPr>
      <w:rPr>
        <w:rFonts w:cs="Times New Roman"/>
      </w:rPr>
    </w:lvl>
    <w:lvl w:ilvl="2" w:tplc="2C0A001B">
      <w:start w:val="1"/>
      <w:numFmt w:val="lowerRoman"/>
      <w:lvlText w:val="%3."/>
      <w:lvlJc w:val="right"/>
      <w:pPr>
        <w:ind w:left="2520" w:hanging="180"/>
      </w:pPr>
      <w:rPr>
        <w:rFonts w:cs="Times New Roman"/>
      </w:rPr>
    </w:lvl>
    <w:lvl w:ilvl="3" w:tplc="2C0A000F">
      <w:start w:val="1"/>
      <w:numFmt w:val="decimal"/>
      <w:lvlText w:val="%4."/>
      <w:lvlJc w:val="left"/>
      <w:pPr>
        <w:ind w:left="3240" w:hanging="360"/>
      </w:pPr>
      <w:rPr>
        <w:rFonts w:cs="Times New Roman"/>
      </w:rPr>
    </w:lvl>
    <w:lvl w:ilvl="4" w:tplc="2C0A0019">
      <w:start w:val="1"/>
      <w:numFmt w:val="lowerLetter"/>
      <w:lvlText w:val="%5."/>
      <w:lvlJc w:val="left"/>
      <w:pPr>
        <w:ind w:left="3960" w:hanging="360"/>
      </w:pPr>
      <w:rPr>
        <w:rFonts w:cs="Times New Roman"/>
      </w:rPr>
    </w:lvl>
    <w:lvl w:ilvl="5" w:tplc="2C0A001B">
      <w:start w:val="1"/>
      <w:numFmt w:val="lowerRoman"/>
      <w:lvlText w:val="%6."/>
      <w:lvlJc w:val="right"/>
      <w:pPr>
        <w:ind w:left="4680" w:hanging="180"/>
      </w:pPr>
      <w:rPr>
        <w:rFonts w:cs="Times New Roman"/>
      </w:rPr>
    </w:lvl>
    <w:lvl w:ilvl="6" w:tplc="2C0A000F">
      <w:start w:val="1"/>
      <w:numFmt w:val="decimal"/>
      <w:lvlText w:val="%7."/>
      <w:lvlJc w:val="left"/>
      <w:pPr>
        <w:ind w:left="5400" w:hanging="360"/>
      </w:pPr>
      <w:rPr>
        <w:rFonts w:cs="Times New Roman"/>
      </w:rPr>
    </w:lvl>
    <w:lvl w:ilvl="7" w:tplc="2C0A0019">
      <w:start w:val="1"/>
      <w:numFmt w:val="lowerLetter"/>
      <w:lvlText w:val="%8."/>
      <w:lvlJc w:val="left"/>
      <w:pPr>
        <w:ind w:left="6120" w:hanging="360"/>
      </w:pPr>
      <w:rPr>
        <w:rFonts w:cs="Times New Roman"/>
      </w:rPr>
    </w:lvl>
    <w:lvl w:ilvl="8" w:tplc="2C0A001B">
      <w:start w:val="1"/>
      <w:numFmt w:val="lowerRoman"/>
      <w:lvlText w:val="%9."/>
      <w:lvlJc w:val="right"/>
      <w:pPr>
        <w:ind w:left="6840" w:hanging="180"/>
      </w:pPr>
      <w:rPr>
        <w:rFonts w:cs="Times New Roman"/>
      </w:rPr>
    </w:lvl>
  </w:abstractNum>
  <w:abstractNum w:abstractNumId="10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9" w15:restartNumberingAfterBreak="0">
    <w:nsid w:val="6A964D95"/>
    <w:multiLevelType w:val="multilevel"/>
    <w:tmpl w:val="04090023"/>
    <w:styleLink w:val="a7"/>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2"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113" w15:restartNumberingAfterBreak="0">
    <w:nsid w:val="6C0F56A3"/>
    <w:multiLevelType w:val="hybridMultilevel"/>
    <w:tmpl w:val="DCB001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4" w15:restartNumberingAfterBreak="0">
    <w:nsid w:val="6C5965A7"/>
    <w:multiLevelType w:val="multilevel"/>
    <w:tmpl w:val="4CF49B6A"/>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07"/>
        </w:tabs>
        <w:ind w:left="1107" w:hanging="567"/>
      </w:pPr>
      <w:rPr>
        <w:rFonts w:hint="default"/>
        <w:b w:val="0"/>
        <w:bCs w:val="0"/>
        <w:color w:val="auto"/>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CA373E0"/>
    <w:multiLevelType w:val="multilevel"/>
    <w:tmpl w:val="7D86F8A2"/>
    <w:styleLink w:val="ab"/>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DF64889"/>
    <w:multiLevelType w:val="hybridMultilevel"/>
    <w:tmpl w:val="25A45664"/>
    <w:lvl w:ilvl="0" w:tplc="6874AC50">
      <w:start w:val="1"/>
      <w:numFmt w:val="decimal"/>
      <w:lvlText w:val="%1."/>
      <w:lvlJc w:val="left"/>
      <w:pPr>
        <w:ind w:left="360" w:hanging="360"/>
      </w:pPr>
      <w:rPr>
        <w:rFonts w:asciiTheme="minorHAnsi" w:eastAsiaTheme="minorHAnsi" w:hAnsiTheme="minorHAnsi" w:cs="David"/>
        <w:b w:val="0"/>
        <w:bCs w:val="0"/>
        <w:color w:val="auto"/>
        <w:sz w:val="24"/>
        <w:szCs w:val="24"/>
        <w:lang w:val="en-US" w:bidi="he-IL"/>
      </w:rPr>
    </w:lvl>
    <w:lvl w:ilvl="1" w:tplc="B220148C">
      <w:start w:val="1"/>
      <w:numFmt w:val="hebrew1"/>
      <w:lvlText w:val="%2."/>
      <w:lvlJc w:val="left"/>
      <w:pPr>
        <w:ind w:left="121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11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710D4AA1"/>
    <w:multiLevelType w:val="hybridMultilevel"/>
    <w:tmpl w:val="170A5218"/>
    <w:lvl w:ilvl="0" w:tplc="FFFFFFFF">
      <w:start w:val="1"/>
      <w:numFmt w:val="hebrew1"/>
      <w:pStyle w:val="ac"/>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0" w15:restartNumberingAfterBreak="0">
    <w:nsid w:val="72B25A52"/>
    <w:multiLevelType w:val="hybridMultilevel"/>
    <w:tmpl w:val="52F4CD36"/>
    <w:lvl w:ilvl="0" w:tplc="15E41740">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2" w15:restartNumberingAfterBreak="0">
    <w:nsid w:val="77E97F7C"/>
    <w:multiLevelType w:val="multilevel"/>
    <w:tmpl w:val="45089432"/>
    <w:styleLink w:val="CurrentList11"/>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3" w15:restartNumberingAfterBreak="0">
    <w:nsid w:val="780E0A88"/>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2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5" w15:restartNumberingAfterBreak="0">
    <w:nsid w:val="79B439C1"/>
    <w:multiLevelType w:val="singleLevel"/>
    <w:tmpl w:val="4440D9E6"/>
    <w:lvl w:ilvl="0">
      <w:start w:val="1"/>
      <w:numFmt w:val="decimal"/>
      <w:pStyle w:val="ad"/>
      <w:lvlText w:val="%1."/>
      <w:lvlJc w:val="center"/>
      <w:pPr>
        <w:tabs>
          <w:tab w:val="num" w:pos="397"/>
        </w:tabs>
        <w:ind w:left="397" w:right="397" w:hanging="397"/>
      </w:pPr>
    </w:lvl>
  </w:abstractNum>
  <w:abstractNum w:abstractNumId="12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9" w15:restartNumberingAfterBreak="0">
    <w:nsid w:val="7E351831"/>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30" w15:restartNumberingAfterBreak="0">
    <w:nsid w:val="7E6C3CB4"/>
    <w:multiLevelType w:val="hybridMultilevel"/>
    <w:tmpl w:val="F49807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126"/>
  </w:num>
  <w:num w:numId="3">
    <w:abstractNumId w:val="55"/>
  </w:num>
  <w:num w:numId="4">
    <w:abstractNumId w:val="43"/>
  </w:num>
  <w:num w:numId="5">
    <w:abstractNumId w:val="86"/>
  </w:num>
  <w:num w:numId="6">
    <w:abstractNumId w:val="114"/>
  </w:num>
  <w:num w:numId="7">
    <w:abstractNumId w:val="122"/>
  </w:num>
  <w:num w:numId="8">
    <w:abstractNumId w:val="96"/>
  </w:num>
  <w:num w:numId="9">
    <w:abstractNumId w:val="80"/>
  </w:num>
  <w:num w:numId="10">
    <w:abstractNumId w:val="101"/>
  </w:num>
  <w:num w:numId="11">
    <w:abstractNumId w:val="93"/>
  </w:num>
  <w:num w:numId="12">
    <w:abstractNumId w:val="50"/>
  </w:num>
  <w:num w:numId="13">
    <w:abstractNumId w:val="79"/>
  </w:num>
  <w:num w:numId="14">
    <w:abstractNumId w:val="115"/>
  </w:num>
  <w:num w:numId="15">
    <w:abstractNumId w:val="26"/>
  </w:num>
  <w:num w:numId="16">
    <w:abstractNumId w:val="46"/>
  </w:num>
  <w:num w:numId="17">
    <w:abstractNumId w:val="71"/>
  </w:num>
  <w:num w:numId="18">
    <w:abstractNumId w:val="33"/>
  </w:num>
  <w:num w:numId="19">
    <w:abstractNumId w:val="85"/>
  </w:num>
  <w:num w:numId="20">
    <w:abstractNumId w:val="118"/>
  </w:num>
  <w:num w:numId="21">
    <w:abstractNumId w:val="84"/>
  </w:num>
  <w:num w:numId="22">
    <w:abstractNumId w:val="20"/>
  </w:num>
  <w:num w:numId="23">
    <w:abstractNumId w:val="110"/>
  </w:num>
  <w:num w:numId="24">
    <w:abstractNumId w:val="36"/>
  </w:num>
  <w:num w:numId="25">
    <w:abstractNumId w:val="53"/>
  </w:num>
  <w:num w:numId="26">
    <w:abstractNumId w:val="91"/>
  </w:num>
  <w:num w:numId="27">
    <w:abstractNumId w:val="19"/>
  </w:num>
  <w:num w:numId="28">
    <w:abstractNumId w:val="9"/>
  </w:num>
  <w:num w:numId="29">
    <w:abstractNumId w:val="47"/>
  </w:num>
  <w:num w:numId="30">
    <w:abstractNumId w:val="124"/>
  </w:num>
  <w:num w:numId="31">
    <w:abstractNumId w:val="56"/>
  </w:num>
  <w:num w:numId="32">
    <w:abstractNumId w:val="127"/>
  </w:num>
  <w:num w:numId="33">
    <w:abstractNumId w:val="97"/>
  </w:num>
  <w:num w:numId="34">
    <w:abstractNumId w:val="70"/>
  </w:num>
  <w:num w:numId="35">
    <w:abstractNumId w:val="30"/>
  </w:num>
  <w:num w:numId="36">
    <w:abstractNumId w:val="51"/>
  </w:num>
  <w:num w:numId="37">
    <w:abstractNumId w:val="49"/>
  </w:num>
  <w:num w:numId="38">
    <w:abstractNumId w:val="22"/>
  </w:num>
  <w:num w:numId="39">
    <w:abstractNumId w:val="45"/>
  </w:num>
  <w:num w:numId="40">
    <w:abstractNumId w:val="75"/>
  </w:num>
  <w:num w:numId="41">
    <w:abstractNumId w:val="29"/>
  </w:num>
  <w:num w:numId="42">
    <w:abstractNumId w:val="24"/>
  </w:num>
  <w:num w:numId="43">
    <w:abstractNumId w:val="108"/>
  </w:num>
  <w:num w:numId="44">
    <w:abstractNumId w:val="92"/>
  </w:num>
  <w:num w:numId="45">
    <w:abstractNumId w:val="63"/>
  </w:num>
  <w:num w:numId="46">
    <w:abstractNumId w:val="18"/>
  </w:num>
  <w:num w:numId="47">
    <w:abstractNumId w:val="12"/>
  </w:num>
  <w:num w:numId="48">
    <w:abstractNumId w:val="37"/>
  </w:num>
  <w:num w:numId="49">
    <w:abstractNumId w:val="68"/>
  </w:num>
  <w:num w:numId="50">
    <w:abstractNumId w:val="57"/>
  </w:num>
  <w:num w:numId="51">
    <w:abstractNumId w:val="72"/>
  </w:num>
  <w:num w:numId="52">
    <w:abstractNumId w:val="89"/>
  </w:num>
  <w:num w:numId="53">
    <w:abstractNumId w:val="111"/>
  </w:num>
  <w:num w:numId="54">
    <w:abstractNumId w:val="38"/>
  </w:num>
  <w:num w:numId="55">
    <w:abstractNumId w:val="128"/>
  </w:num>
  <w:num w:numId="56">
    <w:abstractNumId w:val="59"/>
  </w:num>
  <w:num w:numId="57">
    <w:abstractNumId w:val="42"/>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04"/>
  </w:num>
  <w:num w:numId="68">
    <w:abstractNumId w:val="109"/>
  </w:num>
  <w:num w:numId="69">
    <w:abstractNumId w:val="119"/>
  </w:num>
  <w:num w:numId="70">
    <w:abstractNumId w:val="73"/>
  </w:num>
  <w:num w:numId="71">
    <w:abstractNumId w:val="95"/>
    <w:lvlOverride w:ilvl="0">
      <w:startOverride w:val="1"/>
    </w:lvlOverride>
  </w:num>
  <w:num w:numId="72">
    <w:abstractNumId w:val="94"/>
  </w:num>
  <w:num w:numId="73">
    <w:abstractNumId w:val="90"/>
  </w:num>
  <w:num w:numId="74">
    <w:abstractNumId w:val="64"/>
  </w:num>
  <w:num w:numId="75">
    <w:abstractNumId w:val="15"/>
  </w:num>
  <w:num w:numId="76">
    <w:abstractNumId w:val="112"/>
  </w:num>
  <w:num w:numId="77">
    <w:abstractNumId w:val="77"/>
  </w:num>
  <w:num w:numId="78">
    <w:abstractNumId w:val="31"/>
  </w:num>
  <w:num w:numId="79">
    <w:abstractNumId w:val="61"/>
  </w:num>
  <w:num w:numId="80">
    <w:abstractNumId w:val="117"/>
  </w:num>
  <w:num w:numId="8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23"/>
  </w:num>
  <w:num w:numId="83">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4"/>
  </w:num>
  <w:num w:numId="85">
    <w:abstractNumId w:val="25"/>
  </w:num>
  <w:num w:numId="86">
    <w:abstractNumId w:val="28"/>
  </w:num>
  <w:num w:numId="8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25"/>
  </w:num>
  <w:num w:numId="89">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6"/>
  </w:num>
  <w:num w:numId="91">
    <w:abstractNumId w:val="10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
  </w:num>
  <w:num w:numId="94">
    <w:abstractNumId w:val="52"/>
  </w:num>
  <w:num w:numId="95">
    <w:abstractNumId w:val="40"/>
  </w:num>
  <w:num w:numId="9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0"/>
  </w:num>
  <w:num w:numId="98">
    <w:abstractNumId w:val="48"/>
  </w:num>
  <w:num w:numId="99">
    <w:abstractNumId w:val="67"/>
  </w:num>
  <w:num w:numId="100">
    <w:abstractNumId w:val="116"/>
  </w:num>
  <w:num w:numId="101">
    <w:abstractNumId w:val="76"/>
  </w:num>
  <w:num w:numId="102">
    <w:abstractNumId w:val="8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78"/>
  </w:num>
  <w:num w:numId="104">
    <w:abstractNumId w:val="23"/>
  </w:num>
  <w:num w:numId="105">
    <w:abstractNumId w:val="106"/>
  </w:num>
  <w:num w:numId="106">
    <w:abstractNumId w:val="21"/>
  </w:num>
  <w:num w:numId="107">
    <w:abstractNumId w:val="35"/>
  </w:num>
  <w:num w:numId="108">
    <w:abstractNumId w:val="87"/>
  </w:num>
  <w:num w:numId="109">
    <w:abstractNumId w:val="130"/>
  </w:num>
  <w:num w:numId="110">
    <w:abstractNumId w:val="44"/>
  </w:num>
  <w:num w:numId="111">
    <w:abstractNumId w:val="74"/>
  </w:num>
  <w:num w:numId="112">
    <w:abstractNumId w:val="82"/>
  </w:num>
  <w:num w:numId="11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39"/>
  </w:num>
  <w:num w:numId="117">
    <w:abstractNumId w:val="120"/>
  </w:num>
  <w:num w:numId="118">
    <w:abstractNumId w:val="65"/>
  </w:num>
  <w:num w:numId="119">
    <w:abstractNumId w:val="88"/>
  </w:num>
  <w:num w:numId="120">
    <w:abstractNumId w:val="98"/>
  </w:num>
  <w:num w:numId="121">
    <w:abstractNumId w:val="13"/>
  </w:num>
  <w:num w:numId="122">
    <w:abstractNumId w:val="69"/>
  </w:num>
  <w:num w:numId="123">
    <w:abstractNumId w:val="105"/>
  </w:num>
  <w:num w:numId="124">
    <w:abstractNumId w:val="99"/>
  </w:num>
  <w:num w:numId="125">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2"/>
  </w:num>
  <w:num w:numId="127">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34"/>
  </w:num>
  <w:num w:numId="129">
    <w:abstractNumId w:val="11"/>
  </w:num>
  <w:num w:numId="130">
    <w:abstractNumId w:val="32"/>
  </w:num>
  <w:num w:numId="131">
    <w:abstractNumId w:val="17"/>
  </w:num>
  <w:num w:numId="132">
    <w:abstractNumId w:val="129"/>
  </w:num>
  <w:num w:numId="133">
    <w:abstractNumId w:val="83"/>
  </w:num>
  <w:numIdMacAtCleanup w:val="1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טעלי כהן">
    <w15:presenceInfo w15:providerId="AD" w15:userId="S-1-5-21-751151982-1351359263-2670605570-13378"/>
  </w15:person>
  <w15:person w15:author="אילנה טמסוט">
    <w15:presenceInfo w15:providerId="AD" w15:userId="S-1-5-21-751151982-1351359263-2670605570-1225"/>
  </w15:person>
  <w15:person w15:author="קולין רונן">
    <w15:presenceInfo w15:providerId="None" w15:userId="קולין רונ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2050"/>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2E30"/>
    <w:rsid w:val="00034042"/>
    <w:rsid w:val="000863E8"/>
    <w:rsid w:val="000D0A91"/>
    <w:rsid w:val="000E4E5A"/>
    <w:rsid w:val="001836D3"/>
    <w:rsid w:val="001B2305"/>
    <w:rsid w:val="001D5036"/>
    <w:rsid w:val="001E0E51"/>
    <w:rsid w:val="00222F3B"/>
    <w:rsid w:val="00266F37"/>
    <w:rsid w:val="002B7235"/>
    <w:rsid w:val="0031436A"/>
    <w:rsid w:val="0034246B"/>
    <w:rsid w:val="003C0F84"/>
    <w:rsid w:val="00421102"/>
    <w:rsid w:val="00480FC3"/>
    <w:rsid w:val="00601841"/>
    <w:rsid w:val="006458CB"/>
    <w:rsid w:val="006511BF"/>
    <w:rsid w:val="006A2BE8"/>
    <w:rsid w:val="006B4F85"/>
    <w:rsid w:val="006C51DE"/>
    <w:rsid w:val="0077613E"/>
    <w:rsid w:val="007A3E80"/>
    <w:rsid w:val="007B46A7"/>
    <w:rsid w:val="007B5DC5"/>
    <w:rsid w:val="007C3D30"/>
    <w:rsid w:val="008025B2"/>
    <w:rsid w:val="00883488"/>
    <w:rsid w:val="009969CC"/>
    <w:rsid w:val="009D2A8C"/>
    <w:rsid w:val="00A05360"/>
    <w:rsid w:val="00A11FA7"/>
    <w:rsid w:val="00B457E2"/>
    <w:rsid w:val="00C11264"/>
    <w:rsid w:val="00C14232"/>
    <w:rsid w:val="00C25972"/>
    <w:rsid w:val="00C71422"/>
    <w:rsid w:val="00C85367"/>
    <w:rsid w:val="00CA3E22"/>
    <w:rsid w:val="00CC08BD"/>
    <w:rsid w:val="00D019B0"/>
    <w:rsid w:val="00D12FC0"/>
    <w:rsid w:val="00DB0EA7"/>
    <w:rsid w:val="00DE6A25"/>
    <w:rsid w:val="00EC1361"/>
    <w:rsid w:val="00F239EA"/>
    <w:rsid w:val="00F27259"/>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qFormat/>
    <w:rsid w:val="00C85367"/>
    <w:pPr>
      <w:bidi/>
      <w:spacing w:after="0" w:line="240" w:lineRule="auto"/>
    </w:pPr>
    <w:rPr>
      <w:rFonts w:ascii="Times New Roman" w:eastAsia="Times New Roman" w:hAnsi="Times New Roman" w:cs="David"/>
      <w:sz w:val="24"/>
      <w:szCs w:val="26"/>
    </w:rPr>
  </w:style>
  <w:style w:type="paragraph" w:styleId="16">
    <w:name w:val="heading 1"/>
    <w:aliases w:val="Heading 1,H2,Header 1,II+,I,ראש פרק,Hn1,H1,h1,רמה 1,כותרת 1 תו תו תו תו תו תו,Art One, Char1 תו,1 ghost,g,Main Title,Main Title1,Part,Hed_undl,כותרת 1 תו2 תו,כותרת 1 תו1 תו תו,כותרת 1 תו תו תו תו,כותרת 1 תו תו1 תו,כותרת 1 תו2,כותרת 1 תו1 תו"/>
    <w:basedOn w:val="ae"/>
    <w:next w:val="ae"/>
    <w:link w:val="17"/>
    <w:qFormat/>
    <w:rsid w:val="00C85367"/>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s,h"/>
    <w:basedOn w:val="ae"/>
    <w:next w:val="ae"/>
    <w:link w:val="26"/>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e"/>
    <w:next w:val="ae"/>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4">
    <w:name w:val="heading 4"/>
    <w:aliases w:val="Heading 4,Hn4,Heading 4 Char Char,Heading 4 Char Char Char,Heading 4 Char Char Char Char Char Char,Heading 4 Char Char Char Char Char תו,Heading 4 Char Char Char Char Char,Heading 4 Char Char Char Char Char תו Char,h4,H4,Heading 4 תו תו,Char"/>
    <w:basedOn w:val="ae"/>
    <w:next w:val="ae"/>
    <w:link w:val="45"/>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3">
    <w:name w:val="heading 5"/>
    <w:aliases w:val="Heading 5,Hn5,H5,h5,Style 10,כותרת טקסט פנימית,5 sub-bullet,H51,H52,H53,H54,H55,H56,H57,H58,H59,H510,H511,H512,H513,H514,H515,H516,H517,H518,H519,H520,H521,H522,H523,H524,H525,H526,H527,H528,H529,H530,H531,H532,H533,H534,H535,H536,H537,H538,H539"/>
    <w:basedOn w:val="ae"/>
    <w:next w:val="ae"/>
    <w:link w:val="54"/>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1">
    <w:name w:val="heading 6"/>
    <w:aliases w:val="Heading 6,H6,Hn6,h6,Style 11"/>
    <w:basedOn w:val="ae"/>
    <w:next w:val="ae"/>
    <w:link w:val="62"/>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0">
    <w:name w:val="heading 7"/>
    <w:aliases w:val="Heading 7"/>
    <w:basedOn w:val="ae"/>
    <w:next w:val="ae"/>
    <w:link w:val="71"/>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e"/>
    <w:next w:val="ae"/>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פרטיכל"/>
    <w:basedOn w:val="ae"/>
    <w:next w:val="ae"/>
    <w:link w:val="90"/>
    <w:qFormat/>
    <w:rsid w:val="00C85367"/>
    <w:pPr>
      <w:keepNext/>
      <w:numPr>
        <w:numId w:val="1"/>
      </w:numPr>
      <w:spacing w:line="360" w:lineRule="auto"/>
      <w:ind w:right="0"/>
      <w:jc w:val="both"/>
      <w:outlineLvl w:val="8"/>
    </w:pPr>
    <w:rPr>
      <w:u w:val="single"/>
      <w:lang w:eastAsia="he-IL"/>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7">
    <w:name w:val="כותרת 1 תו"/>
    <w:aliases w:val="Heading 1 תו,H2 תו,Header 1 תו,II+ תו,I תו,ראש פרק תו,Hn1 תו,H1 תו,h1 תו,רמה 1 תו,כותרת 1 תו תו תו תו תו תו תו,Art One תו, Char1 תו תו,1 ghost תו,g תו,Main Title תו,Main Title1 תו,Part תו,Hed_undl תו,כותרת 1 תו2 תו תו,כותרת 1 תו1 תו תו תו"/>
    <w:basedOn w:val="af"/>
    <w:link w:val="16"/>
    <w:rsid w:val="00C85367"/>
    <w:rPr>
      <w:rFonts w:ascii="Times New Roman" w:eastAsia="Times New Roman" w:hAnsi="Times New Roman"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s תו1"/>
    <w:basedOn w:val="af"/>
    <w:link w:val="25"/>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
    <w:link w:val="35"/>
    <w:rsid w:val="00C85367"/>
    <w:rPr>
      <w:rFonts w:asciiTheme="majorHAnsi" w:eastAsiaTheme="majorEastAsia" w:hAnsiTheme="majorHAnsi" w:cstheme="majorBidi"/>
      <w:b/>
      <w:bCs/>
      <w:color w:val="5B9BD5" w:themeColor="accent1"/>
      <w:sz w:val="24"/>
      <w:szCs w:val="26"/>
    </w:rPr>
  </w:style>
  <w:style w:type="character" w:customStyle="1" w:styleId="45">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
    <w:link w:val="44"/>
    <w:rsid w:val="00C85367"/>
    <w:rPr>
      <w:rFonts w:asciiTheme="majorHAnsi" w:eastAsiaTheme="majorEastAsia" w:hAnsiTheme="majorHAnsi" w:cstheme="majorBidi"/>
      <w:b/>
      <w:bCs/>
      <w:i/>
      <w:iCs/>
      <w:color w:val="5B9BD5" w:themeColor="accent1"/>
      <w:sz w:val="24"/>
      <w:szCs w:val="26"/>
    </w:rPr>
  </w:style>
  <w:style w:type="character" w:customStyle="1" w:styleId="54">
    <w:name w:val="כותרת 5 תו"/>
    <w:aliases w:val="Heading 5 תו,Hn5 תו,H5 תו,h5 תו,Style 10 תו,כותרת טקסט פנימית תו,5 sub-bullet תו,H51 תו,H52 תו,H53 תו,H54 תו,H55 תו,H56 תו,H57 תו,H58 תו,H59 תו,H510 תו,H511 תו,H512 תו,H513 תו,H514 תו,H515 תו,H516 תו,H517 תו,H518 תו,H519 תו,H520 תו,H521 תו"/>
    <w:basedOn w:val="af"/>
    <w:link w:val="53"/>
    <w:rsid w:val="00C85367"/>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eading 6 תו,H6 תו,Hn6 תו,h6 תו,Style 11 תו"/>
    <w:basedOn w:val="af"/>
    <w:link w:val="61"/>
    <w:rsid w:val="00C85367"/>
    <w:rPr>
      <w:rFonts w:asciiTheme="majorHAnsi" w:eastAsiaTheme="majorEastAsia" w:hAnsiTheme="majorHAnsi" w:cstheme="majorBidi"/>
      <w:i/>
      <w:iCs/>
      <w:color w:val="1F4D78" w:themeColor="accent1" w:themeShade="7F"/>
      <w:sz w:val="24"/>
      <w:szCs w:val="26"/>
    </w:rPr>
  </w:style>
  <w:style w:type="character" w:customStyle="1" w:styleId="71">
    <w:name w:val="כותרת 7 תו"/>
    <w:aliases w:val="Heading 7 תו"/>
    <w:basedOn w:val="af"/>
    <w:link w:val="70"/>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f"/>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פרטיכל תו"/>
    <w:basedOn w:val="af"/>
    <w:link w:val="9"/>
    <w:rsid w:val="00C85367"/>
    <w:rPr>
      <w:rFonts w:ascii="Times New Roman" w:eastAsia="Times New Roman" w:hAnsi="Times New Roman" w:cs="David"/>
      <w:sz w:val="24"/>
      <w:szCs w:val="26"/>
      <w:u w:val="single"/>
      <w:lang w:eastAsia="he-IL"/>
    </w:rPr>
  </w:style>
  <w:style w:type="paragraph" w:styleId="af2">
    <w:name w:val="header"/>
    <w:aliases w:val="Header,1 תו,Header תו תו תו תו תו,Header תו תו תו,Header תו תו"/>
    <w:basedOn w:val="ae"/>
    <w:link w:val="af3"/>
    <w:uiPriority w:val="99"/>
    <w:qFormat/>
    <w:rsid w:val="00C85367"/>
    <w:pPr>
      <w:tabs>
        <w:tab w:val="center" w:pos="4153"/>
        <w:tab w:val="right" w:pos="8306"/>
      </w:tabs>
    </w:pPr>
    <w:rPr>
      <w:szCs w:val="24"/>
    </w:rPr>
  </w:style>
  <w:style w:type="character" w:customStyle="1" w:styleId="af3">
    <w:name w:val="כותרת עליונה תו"/>
    <w:aliases w:val="Header תו,1 תו תו,Header תו תו תו תו תו תו,Header תו תו תו תו,Header תו תו תו1"/>
    <w:basedOn w:val="af"/>
    <w:link w:val="af2"/>
    <w:uiPriority w:val="99"/>
    <w:rsid w:val="00C85367"/>
    <w:rPr>
      <w:rFonts w:ascii="Times New Roman" w:eastAsia="Times New Roman" w:hAnsi="Times New Roman" w:cs="David"/>
      <w:sz w:val="24"/>
      <w:szCs w:val="24"/>
    </w:rPr>
  </w:style>
  <w:style w:type="paragraph" w:styleId="af4">
    <w:name w:val="footer"/>
    <w:aliases w:val="Footer"/>
    <w:basedOn w:val="ae"/>
    <w:link w:val="af5"/>
    <w:uiPriority w:val="99"/>
    <w:rsid w:val="00C85367"/>
    <w:pPr>
      <w:tabs>
        <w:tab w:val="center" w:pos="4153"/>
        <w:tab w:val="right" w:pos="8306"/>
      </w:tabs>
    </w:pPr>
    <w:rPr>
      <w:szCs w:val="24"/>
    </w:rPr>
  </w:style>
  <w:style w:type="character" w:customStyle="1" w:styleId="af5">
    <w:name w:val="כותרת תחתונה תו"/>
    <w:aliases w:val="Footer תו"/>
    <w:basedOn w:val="af"/>
    <w:link w:val="af4"/>
    <w:uiPriority w:val="99"/>
    <w:rsid w:val="00C85367"/>
    <w:rPr>
      <w:rFonts w:ascii="Times New Roman" w:eastAsia="Times New Roman" w:hAnsi="Times New Roman" w:cs="David"/>
      <w:sz w:val="24"/>
      <w:szCs w:val="24"/>
    </w:rPr>
  </w:style>
  <w:style w:type="character" w:styleId="af6">
    <w:name w:val="page number"/>
    <w:aliases w:val="Page Number"/>
    <w:basedOn w:val="af"/>
    <w:rsid w:val="00C85367"/>
  </w:style>
  <w:style w:type="paragraph" w:customStyle="1" w:styleId="55">
    <w:name w:val="5"/>
    <w:basedOn w:val="ae"/>
    <w:next w:val="af4"/>
    <w:qFormat/>
    <w:rsid w:val="00C85367"/>
    <w:pPr>
      <w:tabs>
        <w:tab w:val="center" w:pos="4153"/>
        <w:tab w:val="right" w:pos="8306"/>
      </w:tabs>
    </w:pPr>
    <w:rPr>
      <w:lang w:eastAsia="he-IL"/>
    </w:rPr>
  </w:style>
  <w:style w:type="character" w:styleId="Hyperlink">
    <w:name w:val="Hyperlink"/>
    <w:basedOn w:val="af"/>
    <w:uiPriority w:val="99"/>
    <w:rsid w:val="00C85367"/>
    <w:rPr>
      <w:color w:val="0000FF"/>
      <w:u w:val="single"/>
    </w:rPr>
  </w:style>
  <w:style w:type="character" w:styleId="af7">
    <w:name w:val="Placeholder Text"/>
    <w:basedOn w:val="af"/>
    <w:uiPriority w:val="99"/>
    <w:rsid w:val="00C85367"/>
    <w:rPr>
      <w:color w:val="808080"/>
    </w:rPr>
  </w:style>
  <w:style w:type="paragraph" w:styleId="af8">
    <w:name w:val="Balloon Text"/>
    <w:basedOn w:val="ae"/>
    <w:link w:val="af9"/>
    <w:rsid w:val="00C85367"/>
    <w:rPr>
      <w:rFonts w:ascii="Tahoma" w:hAnsi="Tahoma" w:cs="Tahoma"/>
      <w:sz w:val="16"/>
      <w:szCs w:val="16"/>
    </w:rPr>
  </w:style>
  <w:style w:type="character" w:customStyle="1" w:styleId="af9">
    <w:name w:val="טקסט בלונים תו"/>
    <w:basedOn w:val="af"/>
    <w:link w:val="af8"/>
    <w:rsid w:val="00C85367"/>
    <w:rPr>
      <w:rFonts w:ascii="Tahoma" w:eastAsia="Times New Roman" w:hAnsi="Tahoma" w:cs="Tahoma"/>
      <w:sz w:val="16"/>
      <w:szCs w:val="16"/>
    </w:rPr>
  </w:style>
  <w:style w:type="paragraph" w:styleId="afa">
    <w:name w:val="List Paragraph"/>
    <w:aliases w:val="פיסקת bullets,LP1,lp1,FooterText,numbered,Paragraphe de liste1,מכרזים - טקסט סעיפים,פיסקת רשימה11,נספח 2 מתוקן"/>
    <w:basedOn w:val="ae"/>
    <w:link w:val="afb"/>
    <w:uiPriority w:val="34"/>
    <w:qFormat/>
    <w:rsid w:val="00C85367"/>
    <w:pPr>
      <w:ind w:left="720"/>
      <w:contextualSpacing/>
    </w:pPr>
    <w:rPr>
      <w:lang w:eastAsia="he-IL"/>
    </w:rPr>
  </w:style>
  <w:style w:type="paragraph" w:styleId="afc">
    <w:name w:val="Body Text"/>
    <w:aliases w:val="Body Text,Body Text Char"/>
    <w:basedOn w:val="ae"/>
    <w:link w:val="afd"/>
    <w:rsid w:val="00C85367"/>
    <w:pPr>
      <w:jc w:val="center"/>
    </w:pPr>
    <w:rPr>
      <w:sz w:val="16"/>
      <w:lang w:eastAsia="he-IL"/>
    </w:rPr>
  </w:style>
  <w:style w:type="character" w:customStyle="1" w:styleId="afd">
    <w:name w:val="גוף טקסט תו"/>
    <w:aliases w:val="Body Text תו,Body Text Char תו"/>
    <w:basedOn w:val="af"/>
    <w:link w:val="afc"/>
    <w:rsid w:val="00C85367"/>
    <w:rPr>
      <w:rFonts w:ascii="Times New Roman" w:eastAsia="Times New Roman" w:hAnsi="Times New Roman" w:cs="David"/>
      <w:sz w:val="16"/>
      <w:szCs w:val="26"/>
      <w:lang w:eastAsia="he-IL"/>
    </w:rPr>
  </w:style>
  <w:style w:type="paragraph" w:styleId="afe">
    <w:name w:val="Body Text Indent"/>
    <w:aliases w:val="Body Text Indent"/>
    <w:basedOn w:val="ae"/>
    <w:link w:val="aff"/>
    <w:rsid w:val="00C85367"/>
    <w:pPr>
      <w:spacing w:after="120"/>
      <w:ind w:left="283"/>
    </w:pPr>
  </w:style>
  <w:style w:type="character" w:customStyle="1" w:styleId="aff">
    <w:name w:val="כניסה בגוף טקסט תו"/>
    <w:aliases w:val="Body Text Indent תו"/>
    <w:basedOn w:val="af"/>
    <w:link w:val="afe"/>
    <w:rsid w:val="00C85367"/>
    <w:rPr>
      <w:rFonts w:ascii="Times New Roman" w:eastAsia="Times New Roman" w:hAnsi="Times New Roman" w:cs="David"/>
      <w:sz w:val="24"/>
      <w:szCs w:val="26"/>
    </w:rPr>
  </w:style>
  <w:style w:type="paragraph" w:customStyle="1" w:styleId="210">
    <w:name w:val="כותרת 21"/>
    <w:basedOn w:val="ae"/>
    <w:next w:val="ae"/>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f0">
    <w:name w:val="Table Grid"/>
    <w:aliases w:val="טקסט טבלה תחתונה,שורות לחתימה"/>
    <w:basedOn w:val="af0"/>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Block Text"/>
    <w:basedOn w:val="ae"/>
    <w:rsid w:val="00C85367"/>
    <w:pPr>
      <w:spacing w:line="360" w:lineRule="auto"/>
      <w:ind w:left="720"/>
      <w:jc w:val="both"/>
    </w:pPr>
    <w:rPr>
      <w:noProof/>
      <w:szCs w:val="24"/>
      <w:lang w:eastAsia="he-IL"/>
    </w:rPr>
  </w:style>
  <w:style w:type="character" w:styleId="aff2">
    <w:name w:val="annotation reference"/>
    <w:basedOn w:val="af"/>
    <w:uiPriority w:val="99"/>
    <w:rsid w:val="00C85367"/>
    <w:rPr>
      <w:sz w:val="16"/>
      <w:szCs w:val="16"/>
    </w:rPr>
  </w:style>
  <w:style w:type="paragraph" w:styleId="aff3">
    <w:name w:val="annotation text"/>
    <w:basedOn w:val="ae"/>
    <w:link w:val="aff4"/>
    <w:uiPriority w:val="99"/>
    <w:rsid w:val="00C85367"/>
    <w:rPr>
      <w:rFonts w:cs="Times New Roman"/>
      <w:sz w:val="20"/>
      <w:szCs w:val="20"/>
      <w:lang w:eastAsia="he-IL"/>
    </w:rPr>
  </w:style>
  <w:style w:type="character" w:customStyle="1" w:styleId="aff4">
    <w:name w:val="טקסט הערה תו"/>
    <w:basedOn w:val="af"/>
    <w:link w:val="aff3"/>
    <w:uiPriority w:val="99"/>
    <w:rsid w:val="00C85367"/>
    <w:rPr>
      <w:rFonts w:ascii="Times New Roman" w:eastAsia="Times New Roman" w:hAnsi="Times New Roman" w:cs="Times New Roman"/>
      <w:sz w:val="20"/>
      <w:szCs w:val="20"/>
      <w:lang w:eastAsia="he-IL"/>
    </w:rPr>
  </w:style>
  <w:style w:type="paragraph" w:styleId="aff5">
    <w:name w:val="annotation subject"/>
    <w:basedOn w:val="aff3"/>
    <w:next w:val="aff3"/>
    <w:link w:val="aff6"/>
    <w:rsid w:val="00C85367"/>
    <w:rPr>
      <w:b/>
      <w:bCs/>
    </w:rPr>
  </w:style>
  <w:style w:type="character" w:customStyle="1" w:styleId="aff6">
    <w:name w:val="נושא הערה תו"/>
    <w:basedOn w:val="aff4"/>
    <w:link w:val="aff5"/>
    <w:rsid w:val="00C85367"/>
    <w:rPr>
      <w:rFonts w:ascii="Times New Roman" w:eastAsia="Times New Roman" w:hAnsi="Times New Roman" w:cs="Times New Roman"/>
      <w:b/>
      <w:bCs/>
      <w:sz w:val="20"/>
      <w:szCs w:val="20"/>
      <w:lang w:eastAsia="he-IL"/>
    </w:rPr>
  </w:style>
  <w:style w:type="paragraph" w:customStyle="1" w:styleId="18">
    <w:name w:val="פיסקת רשימה1"/>
    <w:basedOn w:val="ae"/>
    <w:qFormat/>
    <w:rsid w:val="00C85367"/>
    <w:pPr>
      <w:ind w:left="720"/>
    </w:pPr>
    <w:rPr>
      <w:rFonts w:cs="Times New Roman"/>
      <w:szCs w:val="24"/>
      <w:lang w:val="ru-RU" w:eastAsia="ru-RU" w:bidi="ar-SA"/>
    </w:rPr>
  </w:style>
  <w:style w:type="paragraph" w:customStyle="1" w:styleId="Style">
    <w:name w:val="Style"/>
    <w:basedOn w:val="ae"/>
    <w:next w:val="af4"/>
    <w:uiPriority w:val="99"/>
    <w:rsid w:val="00C85367"/>
    <w:pPr>
      <w:tabs>
        <w:tab w:val="center" w:pos="4153"/>
        <w:tab w:val="right" w:pos="8306"/>
      </w:tabs>
    </w:pPr>
    <w:rPr>
      <w:lang w:eastAsia="he-IL"/>
    </w:rPr>
  </w:style>
  <w:style w:type="paragraph" w:styleId="37">
    <w:name w:val="Body Text Indent 3"/>
    <w:basedOn w:val="ae"/>
    <w:link w:val="38"/>
    <w:rsid w:val="00C85367"/>
    <w:pPr>
      <w:spacing w:after="120"/>
      <w:ind w:left="283"/>
    </w:pPr>
    <w:rPr>
      <w:sz w:val="16"/>
      <w:szCs w:val="16"/>
      <w:lang w:eastAsia="he-IL"/>
    </w:rPr>
  </w:style>
  <w:style w:type="character" w:customStyle="1" w:styleId="38">
    <w:name w:val="כניסה בגוף טקסט 3 תו"/>
    <w:basedOn w:val="af"/>
    <w:link w:val="37"/>
    <w:rsid w:val="00C85367"/>
    <w:rPr>
      <w:rFonts w:ascii="Times New Roman" w:eastAsia="Times New Roman" w:hAnsi="Times New Roman" w:cs="David"/>
      <w:sz w:val="16"/>
      <w:szCs w:val="16"/>
      <w:lang w:eastAsia="he-IL"/>
    </w:rPr>
  </w:style>
  <w:style w:type="paragraph" w:styleId="27">
    <w:name w:val="Body Text 2"/>
    <w:basedOn w:val="ae"/>
    <w:link w:val="28"/>
    <w:rsid w:val="00C85367"/>
    <w:pPr>
      <w:tabs>
        <w:tab w:val="left" w:pos="7656"/>
      </w:tabs>
      <w:ind w:right="105"/>
      <w:jc w:val="both"/>
    </w:pPr>
    <w:rPr>
      <w:szCs w:val="24"/>
      <w:lang w:eastAsia="he-IL"/>
    </w:rPr>
  </w:style>
  <w:style w:type="character" w:customStyle="1" w:styleId="28">
    <w:name w:val="גוף טקסט 2 תו"/>
    <w:basedOn w:val="af"/>
    <w:link w:val="27"/>
    <w:rsid w:val="00C85367"/>
    <w:rPr>
      <w:rFonts w:ascii="Times New Roman" w:eastAsia="Times New Roman" w:hAnsi="Times New Roman" w:cs="David"/>
      <w:sz w:val="24"/>
      <w:szCs w:val="24"/>
      <w:lang w:eastAsia="he-IL"/>
    </w:rPr>
  </w:style>
  <w:style w:type="paragraph" w:styleId="29">
    <w:name w:val="Body Text Indent 2"/>
    <w:basedOn w:val="ae"/>
    <w:link w:val="2a"/>
    <w:rsid w:val="00C85367"/>
    <w:pPr>
      <w:spacing w:line="360" w:lineRule="auto"/>
      <w:ind w:left="397"/>
      <w:jc w:val="both"/>
    </w:pPr>
    <w:rPr>
      <w:lang w:eastAsia="he-IL"/>
    </w:rPr>
  </w:style>
  <w:style w:type="character" w:customStyle="1" w:styleId="2a">
    <w:name w:val="כניסה בגוף טקסט 2 תו"/>
    <w:basedOn w:val="af"/>
    <w:link w:val="29"/>
    <w:rsid w:val="00C85367"/>
    <w:rPr>
      <w:rFonts w:ascii="Times New Roman" w:eastAsia="Times New Roman" w:hAnsi="Times New Roman" w:cs="David"/>
      <w:sz w:val="24"/>
      <w:szCs w:val="26"/>
      <w:lang w:eastAsia="he-IL"/>
    </w:rPr>
  </w:style>
  <w:style w:type="paragraph" w:styleId="aff7">
    <w:name w:val="caption"/>
    <w:basedOn w:val="ae"/>
    <w:next w:val="ae"/>
    <w:link w:val="aff8"/>
    <w:qFormat/>
    <w:rsid w:val="00C85367"/>
    <w:rPr>
      <w:b/>
      <w:bCs/>
      <w:sz w:val="40"/>
      <w:szCs w:val="40"/>
      <w:lang w:eastAsia="he-IL"/>
    </w:rPr>
  </w:style>
  <w:style w:type="paragraph" w:styleId="39">
    <w:name w:val="Body Text 3"/>
    <w:basedOn w:val="ae"/>
    <w:link w:val="3a"/>
    <w:rsid w:val="00C85367"/>
    <w:rPr>
      <w:lang w:eastAsia="he-IL"/>
    </w:rPr>
  </w:style>
  <w:style w:type="character" w:customStyle="1" w:styleId="3a">
    <w:name w:val="גוף טקסט 3 תו"/>
    <w:basedOn w:val="af"/>
    <w:link w:val="39"/>
    <w:rsid w:val="00C85367"/>
    <w:rPr>
      <w:rFonts w:ascii="Times New Roman" w:eastAsia="Times New Roman" w:hAnsi="Times New Roman" w:cs="David"/>
      <w:sz w:val="24"/>
      <w:szCs w:val="26"/>
      <w:lang w:eastAsia="he-IL"/>
    </w:rPr>
  </w:style>
  <w:style w:type="paragraph" w:customStyle="1" w:styleId="Ref">
    <w:name w:val="Ref"/>
    <w:basedOn w:val="ae"/>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9"/>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uiPriority w:val="99"/>
    <w:qFormat/>
    <w:rsid w:val="00C85367"/>
    <w:pPr>
      <w:ind w:left="1440" w:right="1440"/>
    </w:pPr>
    <w:rPr>
      <w:rFonts w:ascii="Times New Roman" w:hAnsi="Times New Roman"/>
      <w:noProof w:val="0"/>
    </w:rPr>
  </w:style>
  <w:style w:type="paragraph" w:customStyle="1" w:styleId="Style3">
    <w:name w:val="Style3"/>
    <w:basedOn w:val="Style2"/>
    <w:link w:val="Style3Char"/>
    <w:uiPriority w:val="99"/>
    <w:qFormat/>
    <w:rsid w:val="00C85367"/>
    <w:pPr>
      <w:ind w:left="2160" w:right="2160"/>
    </w:pPr>
  </w:style>
  <w:style w:type="paragraph" w:styleId="aff9">
    <w:name w:val="Normal Indent"/>
    <w:basedOn w:val="ae"/>
    <w:rsid w:val="00C85367"/>
    <w:pPr>
      <w:ind w:left="720"/>
    </w:pPr>
    <w:rPr>
      <w:lang w:eastAsia="he-IL"/>
    </w:rPr>
  </w:style>
  <w:style w:type="paragraph" w:customStyle="1" w:styleId="Para1">
    <w:name w:val="Para1"/>
    <w:basedOn w:val="ae"/>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e"/>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e"/>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e"/>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e"/>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e"/>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f1"/>
    <w:rsid w:val="00C85367"/>
    <w:pPr>
      <w:numPr>
        <w:numId w:val="2"/>
      </w:numPr>
    </w:pPr>
  </w:style>
  <w:style w:type="table" w:styleId="19">
    <w:name w:val="Table Web 1"/>
    <w:basedOn w:val="af0"/>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a">
    <w:name w:val="בסיס"/>
    <w:basedOn w:val="ae"/>
    <w:rsid w:val="00C85367"/>
    <w:pPr>
      <w:tabs>
        <w:tab w:val="left" w:pos="454"/>
      </w:tabs>
      <w:spacing w:line="360" w:lineRule="auto"/>
      <w:jc w:val="both"/>
    </w:pPr>
    <w:rPr>
      <w:sz w:val="26"/>
    </w:rPr>
  </w:style>
  <w:style w:type="paragraph" w:styleId="NormalWeb">
    <w:name w:val="Normal (Web)"/>
    <w:basedOn w:val="ae"/>
    <w:link w:val="NormalWeb0"/>
    <w:qFormat/>
    <w:rsid w:val="00C85367"/>
    <w:pPr>
      <w:bidi w:val="0"/>
      <w:spacing w:before="100" w:beforeAutospacing="1" w:after="100" w:afterAutospacing="1"/>
    </w:pPr>
    <w:rPr>
      <w:rFonts w:cs="Times New Roman"/>
      <w:szCs w:val="24"/>
    </w:rPr>
  </w:style>
  <w:style w:type="paragraph" w:customStyle="1" w:styleId="affb">
    <w:name w:val="הגדרות"/>
    <w:basedOn w:val="ae"/>
    <w:link w:val="affc"/>
    <w:qFormat/>
    <w:rsid w:val="00C85367"/>
    <w:pPr>
      <w:overflowPunct w:val="0"/>
      <w:autoSpaceDE w:val="0"/>
      <w:autoSpaceDN w:val="0"/>
      <w:adjustRightInd w:val="0"/>
      <w:ind w:left="2642" w:hanging="1933"/>
      <w:jc w:val="both"/>
    </w:pPr>
    <w:rPr>
      <w:sz w:val="20"/>
      <w:szCs w:val="24"/>
      <w:lang w:eastAsia="he-IL"/>
    </w:rPr>
  </w:style>
  <w:style w:type="paragraph" w:customStyle="1" w:styleId="1a">
    <w:name w:val="1"/>
    <w:basedOn w:val="ae"/>
    <w:next w:val="afe"/>
    <w:rsid w:val="00C85367"/>
    <w:pPr>
      <w:ind w:firstLine="720"/>
      <w:jc w:val="both"/>
    </w:pPr>
    <w:rPr>
      <w:lang w:eastAsia="he-IL"/>
    </w:rPr>
  </w:style>
  <w:style w:type="character" w:styleId="affd">
    <w:name w:val="Intense Reference"/>
    <w:basedOn w:val="af"/>
    <w:uiPriority w:val="32"/>
    <w:qFormat/>
    <w:rsid w:val="00C85367"/>
    <w:rPr>
      <w:b/>
      <w:bCs/>
      <w:smallCaps/>
      <w:color w:val="C0504D"/>
      <w:spacing w:val="5"/>
      <w:u w:val="single"/>
    </w:rPr>
  </w:style>
  <w:style w:type="paragraph" w:styleId="affe">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f">
    <w:name w:val="Strong"/>
    <w:basedOn w:val="af"/>
    <w:uiPriority w:val="22"/>
    <w:qFormat/>
    <w:rsid w:val="00C85367"/>
    <w:rPr>
      <w:b/>
      <w:bCs/>
    </w:rPr>
  </w:style>
  <w:style w:type="paragraph" w:styleId="afff0">
    <w:name w:val="endnote text"/>
    <w:basedOn w:val="ae"/>
    <w:link w:val="afff1"/>
    <w:unhideWhenUsed/>
    <w:rsid w:val="00C85367"/>
    <w:rPr>
      <w:sz w:val="20"/>
      <w:szCs w:val="20"/>
      <w:lang w:eastAsia="he-IL"/>
    </w:rPr>
  </w:style>
  <w:style w:type="character" w:customStyle="1" w:styleId="afff1">
    <w:name w:val="טקסט הערת סיום תו"/>
    <w:basedOn w:val="af"/>
    <w:link w:val="afff0"/>
    <w:rsid w:val="00C85367"/>
    <w:rPr>
      <w:rFonts w:ascii="Times New Roman" w:eastAsia="Times New Roman" w:hAnsi="Times New Roman" w:cs="David"/>
      <w:sz w:val="20"/>
      <w:szCs w:val="20"/>
      <w:lang w:eastAsia="he-IL"/>
    </w:rPr>
  </w:style>
  <w:style w:type="character" w:styleId="afff2">
    <w:name w:val="endnote reference"/>
    <w:basedOn w:val="af"/>
    <w:unhideWhenUsed/>
    <w:rsid w:val="00C85367"/>
    <w:rPr>
      <w:vertAlign w:val="superscript"/>
    </w:rPr>
  </w:style>
  <w:style w:type="paragraph" w:customStyle="1" w:styleId="2b">
    <w:name w:val="פיסקה2"/>
    <w:basedOn w:val="ae"/>
    <w:rsid w:val="00C85367"/>
    <w:pPr>
      <w:spacing w:line="360" w:lineRule="auto"/>
      <w:ind w:left="1701" w:hanging="567"/>
      <w:jc w:val="both"/>
    </w:pPr>
    <w:rPr>
      <w:sz w:val="22"/>
      <w:szCs w:val="24"/>
      <w:lang w:eastAsia="he-IL"/>
    </w:rPr>
  </w:style>
  <w:style w:type="paragraph" w:customStyle="1" w:styleId="Normal10">
    <w:name w:val="Normal1"/>
    <w:basedOn w:val="ae"/>
    <w:link w:val="Normal11"/>
    <w:uiPriority w:val="99"/>
    <w:rsid w:val="00C85367"/>
    <w:pPr>
      <w:spacing w:before="120" w:line="320" w:lineRule="atLeast"/>
      <w:ind w:left="680" w:right="680"/>
      <w:jc w:val="both"/>
    </w:pPr>
    <w:rPr>
      <w:smallCaps/>
      <w:snapToGrid w:val="0"/>
      <w:sz w:val="20"/>
      <w:szCs w:val="24"/>
      <w:lang w:eastAsia="he-IL"/>
    </w:rPr>
  </w:style>
  <w:style w:type="paragraph" w:customStyle="1" w:styleId="1b">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3">
    <w:name w:val="footnote text"/>
    <w:basedOn w:val="ae"/>
    <w:link w:val="afff4"/>
    <w:rsid w:val="00C85367"/>
    <w:rPr>
      <w:snapToGrid w:val="0"/>
      <w:sz w:val="20"/>
      <w:szCs w:val="20"/>
      <w:lang w:eastAsia="he-IL"/>
    </w:rPr>
  </w:style>
  <w:style w:type="character" w:customStyle="1" w:styleId="afff4">
    <w:name w:val="טקסט הערת שוליים תו"/>
    <w:basedOn w:val="af"/>
    <w:link w:val="afff3"/>
    <w:rsid w:val="00C85367"/>
    <w:rPr>
      <w:rFonts w:ascii="Times New Roman" w:eastAsia="Times New Roman" w:hAnsi="Times New Roman" w:cs="David"/>
      <w:snapToGrid w:val="0"/>
      <w:sz w:val="20"/>
      <w:szCs w:val="20"/>
      <w:lang w:eastAsia="he-IL"/>
    </w:rPr>
  </w:style>
  <w:style w:type="character" w:styleId="FollowedHyperlink">
    <w:name w:val="FollowedHyperlink"/>
    <w:basedOn w:val="af"/>
    <w:unhideWhenUsed/>
    <w:rsid w:val="00C85367"/>
    <w:rPr>
      <w:color w:val="800080"/>
      <w:u w:val="single"/>
    </w:rPr>
  </w:style>
  <w:style w:type="paragraph" w:styleId="afff5">
    <w:name w:val="Plain Text"/>
    <w:basedOn w:val="ae"/>
    <w:link w:val="afff6"/>
    <w:unhideWhenUsed/>
    <w:rsid w:val="00C85367"/>
    <w:rPr>
      <w:rFonts w:ascii="Consolas" w:eastAsia="Calibri" w:hAnsi="Consolas" w:cs="Arial"/>
      <w:sz w:val="21"/>
      <w:szCs w:val="21"/>
    </w:rPr>
  </w:style>
  <w:style w:type="character" w:customStyle="1" w:styleId="afff6">
    <w:name w:val="טקסט רגיל תו"/>
    <w:basedOn w:val="af"/>
    <w:link w:val="afff5"/>
    <w:rsid w:val="00C85367"/>
    <w:rPr>
      <w:rFonts w:ascii="Consolas" w:eastAsia="Calibri" w:hAnsi="Consolas" w:cs="Arial"/>
      <w:sz w:val="21"/>
      <w:szCs w:val="21"/>
    </w:rPr>
  </w:style>
  <w:style w:type="paragraph" w:customStyle="1" w:styleId="1c">
    <w:name w:val="פיסקה1"/>
    <w:basedOn w:val="ae"/>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e"/>
    <w:uiPriority w:val="99"/>
    <w:rsid w:val="00C85367"/>
    <w:pPr>
      <w:ind w:left="2041"/>
    </w:pPr>
    <w:rPr>
      <w:spacing w:val="10"/>
      <w:sz w:val="20"/>
      <w:szCs w:val="24"/>
      <w:lang w:eastAsia="he-IL"/>
    </w:rPr>
  </w:style>
  <w:style w:type="character" w:styleId="afff7">
    <w:name w:val="footnote reference"/>
    <w:basedOn w:val="af"/>
    <w:uiPriority w:val="99"/>
    <w:unhideWhenUsed/>
    <w:rsid w:val="00C85367"/>
    <w:rPr>
      <w:vertAlign w:val="superscript"/>
    </w:rPr>
  </w:style>
  <w:style w:type="paragraph" w:customStyle="1" w:styleId="2c">
    <w:name w:val="2"/>
    <w:basedOn w:val="ae"/>
    <w:next w:val="af4"/>
    <w:uiPriority w:val="59"/>
    <w:rsid w:val="00C85367"/>
    <w:pPr>
      <w:tabs>
        <w:tab w:val="center" w:pos="4153"/>
        <w:tab w:val="right" w:pos="8306"/>
      </w:tabs>
    </w:pPr>
    <w:rPr>
      <w:lang w:eastAsia="he-IL"/>
    </w:rPr>
  </w:style>
  <w:style w:type="paragraph" w:styleId="afff8">
    <w:name w:val="Subtitle"/>
    <w:basedOn w:val="ae"/>
    <w:link w:val="afff9"/>
    <w:uiPriority w:val="11"/>
    <w:qFormat/>
    <w:rsid w:val="00C85367"/>
    <w:pPr>
      <w:jc w:val="center"/>
    </w:pPr>
    <w:rPr>
      <w:rFonts w:cs="Times New Roman"/>
      <w:b/>
      <w:bCs/>
      <w:szCs w:val="24"/>
      <w:u w:val="single"/>
    </w:rPr>
  </w:style>
  <w:style w:type="character" w:customStyle="1" w:styleId="afff9">
    <w:name w:val="כותרת משנה תו"/>
    <w:basedOn w:val="af"/>
    <w:link w:val="afff8"/>
    <w:uiPriority w:val="11"/>
    <w:rsid w:val="00C85367"/>
    <w:rPr>
      <w:rFonts w:ascii="Times New Roman" w:eastAsia="Times New Roman" w:hAnsi="Times New Roman" w:cs="Times New Roman"/>
      <w:b/>
      <w:bCs/>
      <w:sz w:val="24"/>
      <w:szCs w:val="24"/>
      <w:u w:val="single"/>
    </w:rPr>
  </w:style>
  <w:style w:type="paragraph" w:styleId="afffa">
    <w:name w:val="Title"/>
    <w:basedOn w:val="ae"/>
    <w:link w:val="1d"/>
    <w:uiPriority w:val="10"/>
    <w:qFormat/>
    <w:rsid w:val="00C85367"/>
    <w:pPr>
      <w:jc w:val="center"/>
    </w:pPr>
    <w:rPr>
      <w:rFonts w:ascii="Tahoma" w:hAnsi="Tahoma" w:cs="Times New Roman"/>
      <w:b/>
      <w:bCs/>
      <w:sz w:val="40"/>
      <w:szCs w:val="40"/>
    </w:rPr>
  </w:style>
  <w:style w:type="character" w:customStyle="1" w:styleId="afffb">
    <w:name w:val="כותרת טקסט תו"/>
    <w:basedOn w:val="af"/>
    <w:rsid w:val="00C85367"/>
    <w:rPr>
      <w:rFonts w:asciiTheme="majorHAnsi" w:eastAsiaTheme="majorEastAsia" w:hAnsiTheme="majorHAnsi" w:cstheme="majorBidi"/>
      <w:spacing w:val="-10"/>
      <w:kern w:val="28"/>
      <w:sz w:val="56"/>
      <w:szCs w:val="56"/>
    </w:rPr>
  </w:style>
  <w:style w:type="character" w:customStyle="1" w:styleId="1d">
    <w:name w:val="כותרת טקסט תו1"/>
    <w:basedOn w:val="af"/>
    <w:link w:val="afffa"/>
    <w:uiPriority w:val="10"/>
    <w:rsid w:val="00C85367"/>
    <w:rPr>
      <w:rFonts w:ascii="Tahoma" w:eastAsia="Times New Roman" w:hAnsi="Tahoma" w:cs="Times New Roman"/>
      <w:b/>
      <w:bCs/>
      <w:sz w:val="40"/>
      <w:szCs w:val="40"/>
    </w:rPr>
  </w:style>
  <w:style w:type="paragraph" w:customStyle="1" w:styleId="111">
    <w:name w:val="111"/>
    <w:basedOn w:val="ae"/>
    <w:rsid w:val="00C85367"/>
    <w:pPr>
      <w:keepNext/>
      <w:spacing w:before="120" w:after="120"/>
      <w:ind w:right="969"/>
    </w:pPr>
    <w:rPr>
      <w:rFonts w:cs="Times New Roman"/>
      <w:b/>
      <w:bCs/>
      <w:color w:val="000000"/>
      <w:sz w:val="22"/>
      <w:szCs w:val="22"/>
    </w:rPr>
  </w:style>
  <w:style w:type="paragraph" w:styleId="TOC2">
    <w:name w:val="toc 2"/>
    <w:basedOn w:val="ae"/>
    <w:next w:val="ae"/>
    <w:autoRedefine/>
    <w:uiPriority w:val="39"/>
    <w:unhideWhenUsed/>
    <w:qFormat/>
    <w:rsid w:val="00C85367"/>
    <w:pPr>
      <w:ind w:left="240"/>
    </w:pPr>
    <w:rPr>
      <w:szCs w:val="24"/>
      <w:lang w:eastAsia="he-IL"/>
    </w:rPr>
  </w:style>
  <w:style w:type="paragraph" w:customStyle="1" w:styleId="22">
    <w:name w:val="מיספור2"/>
    <w:basedOn w:val="ae"/>
    <w:next w:val="ae"/>
    <w:rsid w:val="00C85367"/>
    <w:pPr>
      <w:numPr>
        <w:ilvl w:val="1"/>
        <w:numId w:val="3"/>
      </w:numPr>
      <w:spacing w:before="120" w:after="60"/>
      <w:ind w:right="0"/>
      <w:jc w:val="both"/>
    </w:pPr>
    <w:rPr>
      <w:sz w:val="20"/>
      <w:szCs w:val="24"/>
      <w:lang w:eastAsia="he-IL"/>
    </w:rPr>
  </w:style>
  <w:style w:type="paragraph" w:customStyle="1" w:styleId="1">
    <w:name w:val="מספור1"/>
    <w:basedOn w:val="ae"/>
    <w:next w:val="ae"/>
    <w:link w:val="1e"/>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e">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e"/>
    <w:next w:val="ae"/>
    <w:rsid w:val="00C85367"/>
    <w:pPr>
      <w:numPr>
        <w:ilvl w:val="2"/>
        <w:numId w:val="3"/>
      </w:numPr>
      <w:spacing w:before="120" w:after="60"/>
      <w:ind w:right="0"/>
      <w:jc w:val="both"/>
    </w:pPr>
    <w:rPr>
      <w:sz w:val="20"/>
      <w:szCs w:val="24"/>
      <w:lang w:eastAsia="he-IL"/>
    </w:rPr>
  </w:style>
  <w:style w:type="paragraph" w:customStyle="1" w:styleId="a8">
    <w:name w:val="כותרת סעיף"/>
    <w:basedOn w:val="ae"/>
    <w:rsid w:val="00C85367"/>
    <w:pPr>
      <w:numPr>
        <w:numId w:val="6"/>
      </w:numPr>
      <w:spacing w:before="240" w:line="360" w:lineRule="auto"/>
      <w:jc w:val="both"/>
    </w:pPr>
    <w:rPr>
      <w:rFonts w:ascii="Arial" w:hAnsi="Arial" w:cs="Arial"/>
      <w:b/>
      <w:bCs/>
      <w:color w:val="1B3461"/>
      <w:sz w:val="22"/>
      <w:szCs w:val="22"/>
    </w:rPr>
  </w:style>
  <w:style w:type="paragraph" w:customStyle="1" w:styleId="a9">
    <w:name w:val="טקסט סעיף"/>
    <w:basedOn w:val="ae"/>
    <w:link w:val="Char"/>
    <w:rsid w:val="00C85367"/>
    <w:pPr>
      <w:numPr>
        <w:ilvl w:val="1"/>
        <w:numId w:val="6"/>
      </w:numPr>
      <w:spacing w:line="360" w:lineRule="auto"/>
      <w:jc w:val="both"/>
    </w:pPr>
    <w:rPr>
      <w:rFonts w:ascii="Arial" w:hAnsi="Arial" w:cs="Arial"/>
      <w:sz w:val="22"/>
      <w:szCs w:val="22"/>
    </w:rPr>
  </w:style>
  <w:style w:type="paragraph" w:customStyle="1" w:styleId="aa">
    <w:name w:val="תת סעיף"/>
    <w:basedOn w:val="ae"/>
    <w:link w:val="Char0"/>
    <w:rsid w:val="00C85367"/>
    <w:pPr>
      <w:numPr>
        <w:ilvl w:val="2"/>
        <w:numId w:val="6"/>
      </w:numPr>
      <w:spacing w:line="360" w:lineRule="auto"/>
      <w:jc w:val="both"/>
    </w:pPr>
    <w:rPr>
      <w:rFonts w:cs="Arial"/>
      <w:sz w:val="22"/>
      <w:szCs w:val="22"/>
    </w:rPr>
  </w:style>
  <w:style w:type="paragraph" w:customStyle="1" w:styleId="15">
    <w:name w:val="תת סעיף1"/>
    <w:basedOn w:val="aa"/>
    <w:rsid w:val="00C85367"/>
    <w:pPr>
      <w:numPr>
        <w:ilvl w:val="3"/>
      </w:numPr>
    </w:pPr>
  </w:style>
  <w:style w:type="paragraph" w:customStyle="1" w:styleId="211111">
    <w:name w:val="תת סעיף2 1.1.1.1.1"/>
    <w:basedOn w:val="15"/>
    <w:rsid w:val="00C85367"/>
    <w:pPr>
      <w:numPr>
        <w:ilvl w:val="4"/>
      </w:numPr>
    </w:pPr>
  </w:style>
  <w:style w:type="paragraph" w:customStyle="1" w:styleId="afffc">
    <w:name w:val="כותרת"/>
    <w:basedOn w:val="ae"/>
    <w:uiPriority w:val="9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d">
    <w:name w:val="תו תו תו תו תו תו תו תו תו תו"/>
    <w:basedOn w:val="ae"/>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
    <w:name w:val="סגנון1"/>
    <w:basedOn w:val="ae"/>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e"/>
    <w:uiPriority w:val="9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0">
    <w:name w:val="1."/>
    <w:basedOn w:val="1a"/>
    <w:link w:val="1f1"/>
    <w:uiPriority w:val="99"/>
    <w:rsid w:val="00C85367"/>
    <w:pPr>
      <w:widowControl w:val="0"/>
      <w:spacing w:line="340" w:lineRule="atLeast"/>
      <w:ind w:left="720" w:hanging="935"/>
      <w:jc w:val="left"/>
    </w:pPr>
    <w:rPr>
      <w:sz w:val="22"/>
      <w:lang w:eastAsia="en-US"/>
    </w:rPr>
  </w:style>
  <w:style w:type="paragraph" w:customStyle="1" w:styleId="3b">
    <w:name w:val="3"/>
    <w:basedOn w:val="2c"/>
    <w:rsid w:val="00C85367"/>
    <w:pPr>
      <w:widowControl w:val="0"/>
      <w:tabs>
        <w:tab w:val="clear" w:pos="4153"/>
        <w:tab w:val="clear" w:pos="8306"/>
      </w:tabs>
      <w:spacing w:line="340" w:lineRule="atLeast"/>
      <w:ind w:left="1360" w:hanging="851"/>
    </w:pPr>
    <w:rPr>
      <w:sz w:val="22"/>
      <w:lang w:eastAsia="en-US"/>
    </w:rPr>
  </w:style>
  <w:style w:type="paragraph" w:customStyle="1" w:styleId="afffe">
    <w:name w:val="לילי"/>
    <w:basedOn w:val="3b"/>
    <w:rsid w:val="00C85367"/>
  </w:style>
  <w:style w:type="paragraph" w:customStyle="1" w:styleId="1f2">
    <w:name w:val="לילי1"/>
    <w:basedOn w:val="afffe"/>
    <w:rsid w:val="00C85367"/>
    <w:pPr>
      <w:ind w:left="851"/>
    </w:pPr>
  </w:style>
  <w:style w:type="paragraph" w:customStyle="1" w:styleId="affff">
    <w:name w:val="חביב"/>
    <w:basedOn w:val="afffe"/>
    <w:rsid w:val="00C85367"/>
    <w:rPr>
      <w:b/>
      <w:bCs/>
      <w:u w:val="single"/>
    </w:rPr>
  </w:style>
  <w:style w:type="paragraph" w:customStyle="1" w:styleId="affff0">
    <w:name w:val="א."/>
    <w:basedOn w:val="3b"/>
    <w:rsid w:val="00C85367"/>
    <w:pPr>
      <w:ind w:left="1287" w:hanging="567"/>
      <w:jc w:val="both"/>
    </w:pPr>
  </w:style>
  <w:style w:type="paragraph" w:customStyle="1" w:styleId="3c">
    <w:name w:val="סגנון3"/>
    <w:basedOn w:val="1a"/>
    <w:link w:val="3d"/>
    <w:qFormat/>
    <w:rsid w:val="00C85367"/>
    <w:pPr>
      <w:widowControl w:val="0"/>
      <w:spacing w:line="320" w:lineRule="auto"/>
      <w:ind w:left="1106" w:hanging="1021"/>
    </w:pPr>
    <w:rPr>
      <w:sz w:val="22"/>
      <w:lang w:eastAsia="en-US"/>
    </w:rPr>
  </w:style>
  <w:style w:type="paragraph" w:customStyle="1" w:styleId="-1">
    <w:name w:val="גוף-1"/>
    <w:basedOn w:val="ae"/>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e"/>
    <w:next w:val="ae"/>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e"/>
    <w:next w:val="ae"/>
    <w:autoRedefine/>
    <w:uiPriority w:val="39"/>
    <w:qFormat/>
    <w:rsid w:val="00C85367"/>
    <w:pPr>
      <w:widowControl w:val="0"/>
      <w:ind w:left="400"/>
    </w:pPr>
    <w:rPr>
      <w:rFonts w:cs="Miriam"/>
      <w:sz w:val="20"/>
      <w:szCs w:val="20"/>
    </w:rPr>
  </w:style>
  <w:style w:type="paragraph" w:styleId="TOC4">
    <w:name w:val="toc 4"/>
    <w:basedOn w:val="ae"/>
    <w:next w:val="ae"/>
    <w:autoRedefine/>
    <w:uiPriority w:val="39"/>
    <w:rsid w:val="00C85367"/>
    <w:pPr>
      <w:widowControl w:val="0"/>
      <w:ind w:left="600"/>
    </w:pPr>
    <w:rPr>
      <w:rFonts w:cs="Miriam"/>
      <w:sz w:val="20"/>
      <w:szCs w:val="20"/>
    </w:rPr>
  </w:style>
  <w:style w:type="paragraph" w:styleId="TOC5">
    <w:name w:val="toc 5"/>
    <w:basedOn w:val="ae"/>
    <w:next w:val="ae"/>
    <w:autoRedefine/>
    <w:uiPriority w:val="39"/>
    <w:rsid w:val="00C85367"/>
    <w:pPr>
      <w:widowControl w:val="0"/>
      <w:ind w:left="800"/>
    </w:pPr>
    <w:rPr>
      <w:rFonts w:cs="Miriam"/>
      <w:sz w:val="20"/>
      <w:szCs w:val="20"/>
    </w:rPr>
  </w:style>
  <w:style w:type="paragraph" w:styleId="TOC6">
    <w:name w:val="toc 6"/>
    <w:basedOn w:val="ae"/>
    <w:next w:val="ae"/>
    <w:autoRedefine/>
    <w:uiPriority w:val="39"/>
    <w:rsid w:val="00C85367"/>
    <w:pPr>
      <w:widowControl w:val="0"/>
      <w:ind w:left="1000"/>
    </w:pPr>
    <w:rPr>
      <w:rFonts w:cs="Miriam"/>
      <w:sz w:val="20"/>
      <w:szCs w:val="20"/>
    </w:rPr>
  </w:style>
  <w:style w:type="paragraph" w:styleId="TOC7">
    <w:name w:val="toc 7"/>
    <w:basedOn w:val="ae"/>
    <w:next w:val="ae"/>
    <w:autoRedefine/>
    <w:uiPriority w:val="39"/>
    <w:rsid w:val="00C85367"/>
    <w:pPr>
      <w:widowControl w:val="0"/>
      <w:ind w:left="1200"/>
    </w:pPr>
    <w:rPr>
      <w:rFonts w:cs="Miriam"/>
      <w:sz w:val="20"/>
      <w:szCs w:val="20"/>
    </w:rPr>
  </w:style>
  <w:style w:type="paragraph" w:styleId="TOC8">
    <w:name w:val="toc 8"/>
    <w:basedOn w:val="ae"/>
    <w:next w:val="ae"/>
    <w:autoRedefine/>
    <w:uiPriority w:val="39"/>
    <w:rsid w:val="00C85367"/>
    <w:pPr>
      <w:widowControl w:val="0"/>
      <w:ind w:left="1400"/>
    </w:pPr>
    <w:rPr>
      <w:rFonts w:cs="Miriam"/>
      <w:sz w:val="20"/>
      <w:szCs w:val="20"/>
    </w:rPr>
  </w:style>
  <w:style w:type="paragraph" w:styleId="TOC9">
    <w:name w:val="toc 9"/>
    <w:basedOn w:val="ae"/>
    <w:next w:val="ae"/>
    <w:autoRedefine/>
    <w:uiPriority w:val="39"/>
    <w:rsid w:val="00C85367"/>
    <w:pPr>
      <w:widowControl w:val="0"/>
      <w:ind w:left="1600"/>
    </w:pPr>
    <w:rPr>
      <w:rFonts w:cs="Miriam"/>
      <w:sz w:val="20"/>
      <w:szCs w:val="20"/>
    </w:rPr>
  </w:style>
  <w:style w:type="paragraph" w:customStyle="1" w:styleId="2e">
    <w:name w:val="כניסה 2"/>
    <w:basedOn w:val="ae"/>
    <w:rsid w:val="00C85367"/>
    <w:pPr>
      <w:widowControl w:val="0"/>
      <w:spacing w:line="360" w:lineRule="auto"/>
      <w:ind w:left="1247" w:hanging="680"/>
      <w:jc w:val="both"/>
    </w:pPr>
    <w:rPr>
      <w:snapToGrid w:val="0"/>
      <w:sz w:val="22"/>
      <w:lang w:eastAsia="he-IL"/>
    </w:rPr>
  </w:style>
  <w:style w:type="paragraph" w:customStyle="1" w:styleId="3-0">
    <w:name w:val="כניסה3-א"/>
    <w:basedOn w:val="ae"/>
    <w:rsid w:val="00C85367"/>
    <w:pPr>
      <w:widowControl w:val="0"/>
      <w:spacing w:line="360" w:lineRule="auto"/>
      <w:ind w:left="2155" w:hanging="567"/>
      <w:jc w:val="both"/>
    </w:pPr>
    <w:rPr>
      <w:snapToGrid w:val="0"/>
      <w:sz w:val="22"/>
      <w:lang w:eastAsia="he-IL"/>
    </w:rPr>
  </w:style>
  <w:style w:type="paragraph" w:customStyle="1" w:styleId="-2">
    <w:name w:val="רגיל-א"/>
    <w:basedOn w:val="ae"/>
    <w:rsid w:val="00C85367"/>
    <w:pPr>
      <w:widowControl w:val="0"/>
      <w:spacing w:line="360" w:lineRule="auto"/>
      <w:ind w:left="1134" w:hanging="567"/>
      <w:jc w:val="both"/>
    </w:pPr>
    <w:rPr>
      <w:snapToGrid w:val="0"/>
      <w:sz w:val="22"/>
      <w:lang w:eastAsia="he-IL"/>
    </w:rPr>
  </w:style>
  <w:style w:type="paragraph" w:customStyle="1" w:styleId="1f3">
    <w:name w:val="כניסה1"/>
    <w:basedOn w:val="ae"/>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e"/>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e">
    <w:name w:val="כניסה 3"/>
    <w:basedOn w:val="ae"/>
    <w:rsid w:val="00C85367"/>
    <w:pPr>
      <w:widowControl w:val="0"/>
      <w:spacing w:line="360" w:lineRule="auto"/>
      <w:ind w:left="1985" w:hanging="851"/>
      <w:jc w:val="both"/>
    </w:pPr>
    <w:rPr>
      <w:snapToGrid w:val="0"/>
      <w:sz w:val="22"/>
      <w:lang w:eastAsia="he-IL"/>
    </w:rPr>
  </w:style>
  <w:style w:type="paragraph" w:customStyle="1" w:styleId="2-">
    <w:name w:val="כניסה2-גוף"/>
    <w:basedOn w:val="ae"/>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e"/>
    <w:rsid w:val="00C85367"/>
    <w:pPr>
      <w:widowControl w:val="0"/>
      <w:spacing w:line="360" w:lineRule="auto"/>
      <w:ind w:left="1758" w:right="1758" w:hanging="567"/>
      <w:jc w:val="both"/>
    </w:pPr>
    <w:rPr>
      <w:snapToGrid w:val="0"/>
      <w:sz w:val="22"/>
      <w:lang w:eastAsia="he-IL"/>
    </w:rPr>
  </w:style>
  <w:style w:type="paragraph" w:customStyle="1" w:styleId="46">
    <w:name w:val="4"/>
    <w:basedOn w:val="ae"/>
    <w:next w:val="aff1"/>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7">
    <w:name w:val="סגנון4"/>
    <w:basedOn w:val="ae"/>
    <w:rsid w:val="00C85367"/>
    <w:pPr>
      <w:spacing w:after="120" w:line="360" w:lineRule="auto"/>
      <w:ind w:left="1134"/>
      <w:jc w:val="both"/>
    </w:pPr>
    <w:rPr>
      <w:b/>
      <w:bCs/>
      <w:sz w:val="22"/>
    </w:rPr>
  </w:style>
  <w:style w:type="paragraph" w:customStyle="1" w:styleId="affff1">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4">
    <w:name w:val="גוף1)"/>
    <w:basedOn w:val="3e"/>
    <w:rsid w:val="00C85367"/>
    <w:pPr>
      <w:ind w:hanging="567"/>
    </w:pPr>
  </w:style>
  <w:style w:type="paragraph" w:customStyle="1" w:styleId="112">
    <w:name w:val="1.1"/>
    <w:basedOn w:val="1a"/>
    <w:rsid w:val="00C85367"/>
    <w:pPr>
      <w:spacing w:line="360" w:lineRule="exact"/>
      <w:ind w:left="1701" w:right="1134" w:hanging="1134"/>
      <w:jc w:val="left"/>
    </w:pPr>
    <w:rPr>
      <w:snapToGrid w:val="0"/>
      <w:sz w:val="20"/>
      <w:szCs w:val="24"/>
    </w:rPr>
  </w:style>
  <w:style w:type="paragraph" w:customStyle="1" w:styleId="48">
    <w:name w:val="כניסה 4"/>
    <w:basedOn w:val="3e"/>
    <w:rsid w:val="00C85367"/>
    <w:pPr>
      <w:spacing w:line="320" w:lineRule="atLeast"/>
      <w:ind w:left="2552" w:right="2552" w:hanging="567"/>
    </w:pPr>
    <w:rPr>
      <w:noProof/>
      <w:snapToGrid/>
    </w:rPr>
  </w:style>
  <w:style w:type="paragraph" w:customStyle="1" w:styleId="72">
    <w:name w:val="כניסה 7"/>
    <w:basedOn w:val="ae"/>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e"/>
    <w:rsid w:val="00C85367"/>
    <w:pPr>
      <w:tabs>
        <w:tab w:val="left" w:pos="1814"/>
      </w:tabs>
      <w:spacing w:line="340" w:lineRule="atLeast"/>
      <w:ind w:left="2268" w:hanging="454"/>
      <w:jc w:val="both"/>
    </w:pPr>
    <w:rPr>
      <w:snapToGrid w:val="0"/>
      <w:sz w:val="22"/>
      <w:lang w:eastAsia="he-IL"/>
    </w:rPr>
  </w:style>
  <w:style w:type="paragraph" w:customStyle="1" w:styleId="-3">
    <w:name w:val="רגיל-דוד"/>
    <w:uiPriority w:val="99"/>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6">
    <w:name w:val="סגנון5"/>
    <w:basedOn w:val="2d"/>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2">
    <w:name w:val="ת"/>
    <w:basedOn w:val="ae"/>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7">
    <w:name w:val="כניסה 5"/>
    <w:basedOn w:val="ae"/>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e"/>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5">
    <w:name w:val="רגיל1"/>
    <w:basedOn w:val="ae"/>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e"/>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e"/>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3"/>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6">
    <w:name w:val="תו תו תו תו תו תו תו תו תו תו1"/>
    <w:basedOn w:val="ae"/>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e"/>
    <w:rsid w:val="00C85367"/>
    <w:pPr>
      <w:bidi w:val="0"/>
      <w:spacing w:after="160" w:line="240" w:lineRule="exact"/>
      <w:jc w:val="both"/>
    </w:pPr>
    <w:rPr>
      <w:rFonts w:ascii="Verdana" w:hAnsi="Verdana" w:cs="FrankRuehl"/>
      <w:sz w:val="16"/>
      <w:szCs w:val="20"/>
      <w:lang w:bidi="ar-SA"/>
    </w:rPr>
  </w:style>
  <w:style w:type="paragraph" w:customStyle="1" w:styleId="49">
    <w:name w:val="כותרת4"/>
    <w:basedOn w:val="ae"/>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b">
    <w:name w:val="פיסקת רשימה תו"/>
    <w:aliases w:val="פיסקת bullets תו,LP1 תו,lp1 תו,FooterText תו,numbered תו,Paragraphe de liste1 תו,מכרזים - טקסט סעיפים תו,פיסקת רשימה11 תו,נספח 2 מתוקן תו"/>
    <w:basedOn w:val="af"/>
    <w:link w:val="afa"/>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e"/>
    <w:uiPriority w:val="9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f3">
    <w:name w:val="שם הוראה"/>
    <w:basedOn w:val="ae"/>
    <w:rsid w:val="00C85367"/>
    <w:pPr>
      <w:jc w:val="both"/>
    </w:pPr>
    <w:rPr>
      <w:rFonts w:ascii="Arial" w:hAnsi="Arial" w:cs="Arial"/>
      <w:b/>
      <w:bCs/>
      <w:noProof/>
      <w:color w:val="FFFFFF"/>
      <w:sz w:val="28"/>
      <w:szCs w:val="28"/>
    </w:rPr>
  </w:style>
  <w:style w:type="paragraph" w:customStyle="1" w:styleId="affff4">
    <w:name w:val="טקסט רץ טבלה עליונה"/>
    <w:basedOn w:val="ae"/>
    <w:rsid w:val="00C85367"/>
    <w:pPr>
      <w:jc w:val="both"/>
    </w:pPr>
    <w:rPr>
      <w:rFonts w:ascii="Arial" w:hAnsi="Arial" w:cs="Arial"/>
      <w:noProof/>
      <w:sz w:val="20"/>
      <w:szCs w:val="20"/>
    </w:rPr>
  </w:style>
  <w:style w:type="paragraph" w:customStyle="1" w:styleId="HNormal0">
    <w:name w:val="HNormal"/>
    <w:link w:val="HNormal1"/>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5">
    <w:name w:val="סגנון"/>
    <w:basedOn w:val="ae"/>
    <w:next w:val="af4"/>
    <w:uiPriority w:val="99"/>
    <w:rsid w:val="00C85367"/>
    <w:pPr>
      <w:tabs>
        <w:tab w:val="center" w:pos="4153"/>
        <w:tab w:val="right" w:pos="8306"/>
      </w:tabs>
    </w:pPr>
    <w:rPr>
      <w:lang w:eastAsia="he-IL"/>
    </w:rPr>
  </w:style>
  <w:style w:type="paragraph" w:styleId="affff6">
    <w:name w:val="Document Map"/>
    <w:basedOn w:val="ae"/>
    <w:link w:val="affff7"/>
    <w:rsid w:val="00C85367"/>
    <w:pPr>
      <w:shd w:val="clear" w:color="auto" w:fill="000080"/>
    </w:pPr>
    <w:rPr>
      <w:rFonts w:ascii="Tahoma" w:hAnsi="Tahoma" w:cs="Tahoma"/>
      <w:sz w:val="20"/>
      <w:szCs w:val="20"/>
    </w:rPr>
  </w:style>
  <w:style w:type="character" w:customStyle="1" w:styleId="affff7">
    <w:name w:val="מפת מסמך תו"/>
    <w:basedOn w:val="af"/>
    <w:link w:val="affff6"/>
    <w:rsid w:val="00C85367"/>
    <w:rPr>
      <w:rFonts w:ascii="Tahoma" w:eastAsia="Times New Roman" w:hAnsi="Tahoma" w:cs="Tahoma"/>
      <w:sz w:val="20"/>
      <w:szCs w:val="20"/>
      <w:shd w:val="clear" w:color="auto" w:fill="000080"/>
    </w:rPr>
  </w:style>
  <w:style w:type="character" w:customStyle="1" w:styleId="shorttext1">
    <w:name w:val="short_text1"/>
    <w:basedOn w:val="af"/>
    <w:uiPriority w:val="99"/>
    <w:rsid w:val="00C85367"/>
    <w:rPr>
      <w:rFonts w:cs="Times New Roman"/>
      <w:sz w:val="29"/>
      <w:szCs w:val="29"/>
    </w:rPr>
  </w:style>
  <w:style w:type="paragraph" w:customStyle="1" w:styleId="EHeading2">
    <w:name w:val="EHeading2"/>
    <w:basedOn w:val="ae"/>
    <w:uiPriority w:val="99"/>
    <w:rsid w:val="00C85367"/>
    <w:pPr>
      <w:numPr>
        <w:numId w:val="7"/>
      </w:numPr>
      <w:bidi w:val="0"/>
      <w:ind w:right="288"/>
    </w:pPr>
    <w:rPr>
      <w:b/>
      <w:bCs/>
      <w:szCs w:val="24"/>
    </w:rPr>
  </w:style>
  <w:style w:type="paragraph" w:customStyle="1" w:styleId="EHeading3">
    <w:name w:val="EHeading3"/>
    <w:basedOn w:val="ae"/>
    <w:uiPriority w:val="99"/>
    <w:rsid w:val="00C85367"/>
    <w:pPr>
      <w:numPr>
        <w:ilvl w:val="2"/>
        <w:numId w:val="7"/>
      </w:numPr>
      <w:bidi w:val="0"/>
      <w:ind w:right="1728"/>
    </w:pPr>
    <w:rPr>
      <w:rFonts w:ascii="Arial" w:hAnsi="Arial" w:cs="Arial"/>
      <w:sz w:val="22"/>
      <w:szCs w:val="22"/>
    </w:rPr>
  </w:style>
  <w:style w:type="paragraph" w:customStyle="1" w:styleId="EHeading4">
    <w:name w:val="EHeading4"/>
    <w:basedOn w:val="ae"/>
    <w:uiPriority w:val="99"/>
    <w:rsid w:val="00C85367"/>
    <w:pPr>
      <w:numPr>
        <w:ilvl w:val="3"/>
        <w:numId w:val="7"/>
      </w:numPr>
      <w:bidi w:val="0"/>
      <w:ind w:right="2448"/>
    </w:pPr>
    <w:rPr>
      <w:sz w:val="22"/>
      <w:szCs w:val="22"/>
    </w:rPr>
  </w:style>
  <w:style w:type="paragraph" w:customStyle="1" w:styleId="affff8">
    <w:name w:val="ראשונה"/>
    <w:basedOn w:val="ae"/>
    <w:rsid w:val="00C85367"/>
    <w:pPr>
      <w:spacing w:line="280" w:lineRule="atLeast"/>
      <w:ind w:left="567" w:hanging="567"/>
      <w:jc w:val="both"/>
    </w:pPr>
    <w:rPr>
      <w:rFonts w:cs="TopType David"/>
      <w:szCs w:val="22"/>
      <w:lang w:eastAsia="he-IL"/>
    </w:rPr>
  </w:style>
  <w:style w:type="paragraph" w:customStyle="1" w:styleId="Normal2">
    <w:name w:val="Normal2"/>
    <w:basedOn w:val="ae"/>
    <w:link w:val="Normal2Char"/>
    <w:rsid w:val="00C85367"/>
    <w:pPr>
      <w:spacing w:before="120" w:line="320" w:lineRule="exact"/>
      <w:ind w:left="795"/>
      <w:jc w:val="both"/>
    </w:pPr>
    <w:rPr>
      <w:sz w:val="22"/>
      <w:szCs w:val="24"/>
      <w:lang w:eastAsia="he-IL"/>
    </w:rPr>
  </w:style>
  <w:style w:type="paragraph" w:customStyle="1" w:styleId="doublepara">
    <w:name w:val="double para"/>
    <w:basedOn w:val="ae"/>
    <w:rsid w:val="00C85367"/>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e"/>
    <w:link w:val="AlphaList1Char"/>
    <w:rsid w:val="00C85367"/>
    <w:pPr>
      <w:numPr>
        <w:numId w:val="9"/>
      </w:numPr>
      <w:spacing w:before="120" w:line="320" w:lineRule="exact"/>
      <w:jc w:val="both"/>
    </w:pPr>
    <w:rPr>
      <w:sz w:val="22"/>
      <w:szCs w:val="24"/>
      <w:lang w:eastAsia="he-IL"/>
    </w:rPr>
  </w:style>
  <w:style w:type="paragraph" w:customStyle="1" w:styleId="AlphaList2">
    <w:name w:val="Alpha List 2"/>
    <w:basedOn w:val="ae"/>
    <w:link w:val="AlphaList20"/>
    <w:rsid w:val="00C85367"/>
    <w:pPr>
      <w:numPr>
        <w:numId w:val="10"/>
      </w:numPr>
      <w:spacing w:before="120" w:line="320" w:lineRule="exact"/>
      <w:jc w:val="both"/>
    </w:pPr>
    <w:rPr>
      <w:sz w:val="22"/>
      <w:szCs w:val="24"/>
      <w:lang w:eastAsia="he-IL"/>
    </w:rPr>
  </w:style>
  <w:style w:type="paragraph" w:customStyle="1" w:styleId="DataItem">
    <w:name w:val="DataItem"/>
    <w:basedOn w:val="ae"/>
    <w:rsid w:val="00C85367"/>
    <w:pPr>
      <w:spacing w:before="120" w:line="320" w:lineRule="exact"/>
    </w:pPr>
    <w:rPr>
      <w:sz w:val="22"/>
      <w:szCs w:val="24"/>
      <w:lang w:eastAsia="he-IL"/>
    </w:rPr>
  </w:style>
  <w:style w:type="paragraph" w:customStyle="1" w:styleId="DataItemB">
    <w:name w:val="DataItemB"/>
    <w:basedOn w:val="ae"/>
    <w:rsid w:val="00C85367"/>
    <w:pPr>
      <w:spacing w:before="120" w:line="320" w:lineRule="exact"/>
    </w:pPr>
    <w:rPr>
      <w:b/>
      <w:bCs/>
      <w:sz w:val="22"/>
      <w:szCs w:val="24"/>
      <w:lang w:eastAsia="he-IL"/>
    </w:rPr>
  </w:style>
  <w:style w:type="paragraph" w:customStyle="1" w:styleId="Frame1">
    <w:name w:val="Frame 1"/>
    <w:basedOn w:val="ae"/>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e"/>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e"/>
    <w:link w:val="TableTextChar"/>
    <w:qFormat/>
    <w:rsid w:val="00C85367"/>
    <w:pPr>
      <w:spacing w:before="75" w:line="280" w:lineRule="atLeast"/>
    </w:pPr>
    <w:rPr>
      <w:sz w:val="22"/>
      <w:szCs w:val="24"/>
      <w:lang w:eastAsia="he-IL"/>
    </w:rPr>
  </w:style>
  <w:style w:type="paragraph" w:customStyle="1" w:styleId="Char1">
    <w:name w:val="תו Char"/>
    <w:basedOn w:val="ae"/>
    <w:uiPriority w:val="9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e"/>
    <w:autoRedefine/>
    <w:rsid w:val="00C85367"/>
    <w:pPr>
      <w:suppressAutoHyphens/>
      <w:spacing w:before="120" w:line="360" w:lineRule="auto"/>
    </w:pPr>
    <w:rPr>
      <w:rFonts w:ascii="Tahoma" w:hAnsi="Tahoma"/>
      <w:sz w:val="20"/>
      <w:szCs w:val="24"/>
      <w:lang w:eastAsia="he-IL"/>
    </w:rPr>
  </w:style>
  <w:style w:type="paragraph" w:styleId="affff9">
    <w:name w:val="No Spacing"/>
    <w:link w:val="affffa"/>
    <w:uiPriority w:val="1"/>
    <w:qFormat/>
    <w:rsid w:val="00C85367"/>
    <w:pPr>
      <w:spacing w:after="0" w:line="240" w:lineRule="auto"/>
    </w:pPr>
    <w:rPr>
      <w:rFonts w:ascii="Calibri" w:eastAsia="Calibri" w:hAnsi="Calibri" w:cs="Arial"/>
    </w:rPr>
  </w:style>
  <w:style w:type="paragraph" w:customStyle="1" w:styleId="affffb">
    <w:name w:val="טקסט סעיף תו תו תו תו"/>
    <w:basedOn w:val="ae"/>
    <w:link w:val="affffc"/>
    <w:rsid w:val="00C85367"/>
    <w:pPr>
      <w:tabs>
        <w:tab w:val="num" w:pos="1107"/>
      </w:tabs>
      <w:spacing w:line="360" w:lineRule="auto"/>
      <w:ind w:left="1107" w:hanging="567"/>
      <w:jc w:val="both"/>
    </w:pPr>
    <w:rPr>
      <w:rFonts w:ascii="Arial" w:hAnsi="Arial" w:cs="Arial"/>
      <w:sz w:val="22"/>
      <w:szCs w:val="22"/>
    </w:rPr>
  </w:style>
  <w:style w:type="paragraph" w:customStyle="1" w:styleId="affffd">
    <w:name w:val="תו תו"/>
    <w:basedOn w:val="ae"/>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e"/>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1"/>
      </w:numPr>
      <w:ind w:left="497"/>
    </w:pPr>
  </w:style>
  <w:style w:type="paragraph" w:customStyle="1" w:styleId="CharChar1">
    <w:name w:val="Char Char1 תו תו"/>
    <w:basedOn w:val="ae"/>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
    <w:uiPriority w:val="99"/>
    <w:rsid w:val="00C85367"/>
  </w:style>
  <w:style w:type="character" w:customStyle="1" w:styleId="apple-converted-space">
    <w:name w:val="apple-converted-space"/>
    <w:basedOn w:val="af"/>
    <w:rsid w:val="00C85367"/>
  </w:style>
  <w:style w:type="paragraph" w:customStyle="1" w:styleId="a4">
    <w:name w:val="טקסט סעיף תו תו תו תו תו תו"/>
    <w:basedOn w:val="ae"/>
    <w:rsid w:val="00C85367"/>
    <w:pPr>
      <w:numPr>
        <w:ilvl w:val="1"/>
        <w:numId w:val="12"/>
      </w:numPr>
    </w:pPr>
    <w:rPr>
      <w:lang w:eastAsia="he-IL"/>
    </w:rPr>
  </w:style>
  <w:style w:type="paragraph" w:customStyle="1" w:styleId="affffe">
    <w:name w:val="תו"/>
    <w:basedOn w:val="ae"/>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e"/>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e"/>
    <w:rsid w:val="00C85367"/>
    <w:pPr>
      <w:spacing w:after="120"/>
      <w:ind w:left="849"/>
    </w:pPr>
    <w:rPr>
      <w:lang w:eastAsia="he-IL"/>
    </w:rPr>
  </w:style>
  <w:style w:type="character" w:customStyle="1" w:styleId="default">
    <w:name w:val="default"/>
    <w:basedOn w:val="af"/>
    <w:rsid w:val="00C85367"/>
    <w:rPr>
      <w:rFonts w:ascii="Times New Roman" w:hAnsi="Times New Roman" w:cs="Times New Roman"/>
      <w:sz w:val="26"/>
      <w:szCs w:val="26"/>
    </w:rPr>
  </w:style>
  <w:style w:type="character" w:customStyle="1" w:styleId="aff8">
    <w:name w:val="כיתוב תו"/>
    <w:basedOn w:val="af"/>
    <w:link w:val="aff7"/>
    <w:rsid w:val="00C85367"/>
    <w:rPr>
      <w:rFonts w:ascii="Times New Roman" w:eastAsia="Times New Roman" w:hAnsi="Times New Roman" w:cs="David"/>
      <w:b/>
      <w:bCs/>
      <w:sz w:val="40"/>
      <w:szCs w:val="40"/>
      <w:lang w:eastAsia="he-IL"/>
    </w:rPr>
  </w:style>
  <w:style w:type="paragraph" w:styleId="afffff">
    <w:name w:val="Closing"/>
    <w:basedOn w:val="ae"/>
    <w:link w:val="afffff0"/>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f0">
    <w:name w:val="סיום תו"/>
    <w:basedOn w:val="af"/>
    <w:link w:val="afffff"/>
    <w:uiPriority w:val="5"/>
    <w:rsid w:val="00C85367"/>
    <w:rPr>
      <w:rFonts w:ascii="Calibri" w:eastAsia="Times New Roman" w:hAnsi="Calibri" w:cs="Arial"/>
      <w:sz w:val="20"/>
      <w:szCs w:val="20"/>
    </w:rPr>
  </w:style>
  <w:style w:type="paragraph" w:styleId="afffff1">
    <w:name w:val="Salutation"/>
    <w:basedOn w:val="ae"/>
    <w:next w:val="ae"/>
    <w:link w:val="afffff2"/>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2">
    <w:name w:val="ברכה תו"/>
    <w:basedOn w:val="af"/>
    <w:link w:val="afffff1"/>
    <w:uiPriority w:val="4"/>
    <w:rsid w:val="00C85367"/>
    <w:rPr>
      <w:rFonts w:ascii="Calibri" w:eastAsia="Calibri" w:hAnsi="Calibri" w:cs="Arial"/>
      <w:b/>
      <w:bCs/>
      <w:color w:val="C0504D"/>
      <w:sz w:val="20"/>
    </w:rPr>
  </w:style>
  <w:style w:type="character" w:styleId="afffff3">
    <w:name w:val="Emphasis"/>
    <w:uiPriority w:val="20"/>
    <w:qFormat/>
    <w:rsid w:val="00C85367"/>
    <w:rPr>
      <w:rFonts w:ascii="Calibri" w:eastAsia="Times New Roman" w:hAnsi="Calibri" w:cs="Arial"/>
      <w:b/>
      <w:bCs/>
      <w:iCs w:val="0"/>
      <w:color w:val="C0504D"/>
      <w:spacing w:val="10"/>
      <w:szCs w:val="20"/>
    </w:rPr>
  </w:style>
  <w:style w:type="paragraph" w:styleId="afffff4">
    <w:name w:val="Intense Quote"/>
    <w:basedOn w:val="ae"/>
    <w:link w:val="afffff5"/>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5">
    <w:name w:val="ציטוט חזק תו"/>
    <w:basedOn w:val="af"/>
    <w:link w:val="afffff4"/>
    <w:uiPriority w:val="30"/>
    <w:rsid w:val="00C85367"/>
    <w:rPr>
      <w:rFonts w:ascii="Calibri" w:eastAsia="Calibri" w:hAnsi="Calibri" w:cs="Arial"/>
      <w:i/>
      <w:iCs/>
      <w:color w:val="C0504D"/>
      <w:sz w:val="20"/>
    </w:rPr>
  </w:style>
  <w:style w:type="character" w:styleId="afffff6">
    <w:name w:val="Subtle Emphasis"/>
    <w:basedOn w:val="af"/>
    <w:uiPriority w:val="19"/>
    <w:qFormat/>
    <w:rsid w:val="00C85367"/>
    <w:rPr>
      <w:rFonts w:ascii="Calibri" w:hAnsi="Calibri"/>
      <w:i/>
      <w:iCs/>
      <w:color w:val="006666"/>
    </w:rPr>
  </w:style>
  <w:style w:type="character" w:styleId="afffff7">
    <w:name w:val="Intense Emphasis"/>
    <w:basedOn w:val="af"/>
    <w:uiPriority w:val="21"/>
    <w:qFormat/>
    <w:rsid w:val="00C85367"/>
    <w:rPr>
      <w:rFonts w:ascii="Calibri" w:hAnsi="Calibri"/>
      <w:b/>
      <w:bCs/>
      <w:i/>
      <w:iCs/>
      <w:caps/>
      <w:color w:val="438086"/>
      <w:spacing w:val="5"/>
    </w:rPr>
  </w:style>
  <w:style w:type="character" w:styleId="afffff8">
    <w:name w:val="Subtle Reference"/>
    <w:basedOn w:val="af"/>
    <w:uiPriority w:val="31"/>
    <w:qFormat/>
    <w:rsid w:val="00C85367"/>
    <w:rPr>
      <w:i/>
      <w:iCs/>
      <w:color w:val="4E4F89"/>
    </w:rPr>
  </w:style>
  <w:style w:type="character" w:styleId="afffff9">
    <w:name w:val="Book Title"/>
    <w:basedOn w:val="af"/>
    <w:uiPriority w:val="33"/>
    <w:qFormat/>
    <w:rsid w:val="00C85367"/>
    <w:rPr>
      <w:rFonts w:ascii="Calibri" w:eastAsia="Times New Roman" w:hAnsi="Cambria" w:cs="Arial"/>
      <w:bCs w:val="0"/>
      <w:i/>
      <w:iCs/>
      <w:color w:val="000000"/>
      <w:sz w:val="20"/>
      <w:szCs w:val="20"/>
    </w:rPr>
  </w:style>
  <w:style w:type="paragraph" w:customStyle="1" w:styleId="afffffa">
    <w:name w:val="כתובת להחזרה"/>
    <w:basedOn w:val="ae"/>
    <w:uiPriority w:val="2"/>
    <w:qFormat/>
    <w:rsid w:val="00C85367"/>
    <w:pPr>
      <w:spacing w:line="360" w:lineRule="auto"/>
      <w:ind w:left="6480" w:firstLine="284"/>
      <w:jc w:val="both"/>
    </w:pPr>
    <w:rPr>
      <w:rFonts w:ascii="Arial" w:hAnsi="Arial"/>
      <w:szCs w:val="24"/>
    </w:rPr>
  </w:style>
  <w:style w:type="paragraph" w:customStyle="1" w:styleId="afffffb">
    <w:name w:val="נושא"/>
    <w:basedOn w:val="ae"/>
    <w:next w:val="ae"/>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c">
    <w:name w:val="כתובת למשלוח"/>
    <w:basedOn w:val="ae"/>
    <w:uiPriority w:val="3"/>
    <w:qFormat/>
    <w:rsid w:val="00C85367"/>
    <w:pPr>
      <w:spacing w:before="480" w:after="480" w:line="360" w:lineRule="auto"/>
      <w:ind w:firstLine="284"/>
      <w:contextualSpacing/>
      <w:jc w:val="both"/>
    </w:pPr>
    <w:rPr>
      <w:rFonts w:ascii="Arial" w:hAnsi="Arial"/>
      <w:szCs w:val="24"/>
    </w:rPr>
  </w:style>
  <w:style w:type="paragraph" w:customStyle="1" w:styleId="1f7">
    <w:name w:val="תבליט 1"/>
    <w:basedOn w:val="afa"/>
    <w:uiPriority w:val="37"/>
    <w:qFormat/>
    <w:rsid w:val="00C85367"/>
    <w:pPr>
      <w:spacing w:line="276" w:lineRule="auto"/>
      <w:ind w:left="216" w:hanging="216"/>
      <w:jc w:val="both"/>
    </w:pPr>
    <w:rPr>
      <w:rFonts w:ascii="Arial" w:hAnsi="Arial"/>
      <w:szCs w:val="24"/>
      <w:lang w:eastAsia="en-US"/>
    </w:rPr>
  </w:style>
  <w:style w:type="paragraph" w:customStyle="1" w:styleId="2f">
    <w:name w:val="תבליט 2"/>
    <w:basedOn w:val="afa"/>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0">
    <w:name w:val="תבליט 3"/>
    <w:basedOn w:val="afa"/>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e"/>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
    <w:link w:val="TASHTIOTHEADER"/>
    <w:rsid w:val="00C85367"/>
    <w:rPr>
      <w:rFonts w:ascii="Calibri" w:eastAsia="Times New Roman" w:hAnsi="Calibri" w:cs="Arial"/>
      <w:color w:val="000000"/>
      <w:sz w:val="36"/>
      <w:szCs w:val="36"/>
    </w:rPr>
  </w:style>
  <w:style w:type="paragraph" w:customStyle="1" w:styleId="TASHTIOTFOOTER">
    <w:name w:val="TASHTIOT FOOTER"/>
    <w:basedOn w:val="ae"/>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
    <w:link w:val="TASHTIOTFOOTER"/>
    <w:rsid w:val="00C85367"/>
    <w:rPr>
      <w:rFonts w:ascii="Times New Roman" w:eastAsia="Times New Roman" w:hAnsi="Times New Roman" w:cs="David"/>
      <w:noProof/>
      <w:sz w:val="24"/>
      <w:szCs w:val="26"/>
    </w:rPr>
  </w:style>
  <w:style w:type="paragraph" w:customStyle="1" w:styleId="TableNormal1">
    <w:name w:val="Table Normal1"/>
    <w:basedOn w:val="ae"/>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
    <w:link w:val="TableNormal1"/>
    <w:rsid w:val="00C85367"/>
    <w:rPr>
      <w:rFonts w:ascii="Arial" w:eastAsia="Times New Roman" w:hAnsi="Arial" w:cs="Arial"/>
    </w:rPr>
  </w:style>
  <w:style w:type="paragraph" w:customStyle="1" w:styleId="BULETNORMALDOT">
    <w:name w:val="BULET NORMAL DOT"/>
    <w:basedOn w:val="afa"/>
    <w:link w:val="BULETNORMALDOTChar"/>
    <w:qFormat/>
    <w:rsid w:val="00C85367"/>
    <w:pPr>
      <w:numPr>
        <w:numId w:val="13"/>
      </w:numPr>
      <w:spacing w:after="120" w:line="360" w:lineRule="auto"/>
      <w:jc w:val="both"/>
    </w:pPr>
    <w:rPr>
      <w:rFonts w:ascii="Arial" w:hAnsi="Arial"/>
      <w:szCs w:val="24"/>
    </w:rPr>
  </w:style>
  <w:style w:type="character" w:customStyle="1" w:styleId="BULETNORMALDOTChar">
    <w:name w:val="BULET NORMAL DOT Char"/>
    <w:basedOn w:val="afb"/>
    <w:link w:val="BULETNORMALDOT"/>
    <w:rsid w:val="00C85367"/>
    <w:rPr>
      <w:rFonts w:ascii="Arial" w:eastAsia="Times New Roman" w:hAnsi="Arial" w:cs="David"/>
      <w:sz w:val="24"/>
      <w:szCs w:val="24"/>
      <w:lang w:eastAsia="he-IL"/>
    </w:rPr>
  </w:style>
  <w:style w:type="paragraph" w:customStyle="1" w:styleId="afffffd">
    <w:name w:val="איור מרכז"/>
    <w:basedOn w:val="aff7"/>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8"/>
    <w:link w:val="afffffd"/>
    <w:rsid w:val="00C85367"/>
    <w:rPr>
      <w:rFonts w:ascii="Arial" w:eastAsia="Times New Roman" w:hAnsi="Arial" w:cs="Arial"/>
      <w:b/>
      <w:bCs/>
      <w:color w:val="4F81BD"/>
      <w:sz w:val="18"/>
      <w:szCs w:val="18"/>
      <w:lang w:eastAsia="he-IL"/>
    </w:rPr>
  </w:style>
  <w:style w:type="paragraph" w:customStyle="1" w:styleId="afffffe">
    <w:name w:val="דף ראשון"/>
    <w:basedOn w:val="ae"/>
    <w:link w:val="Char3"/>
    <w:qFormat/>
    <w:rsid w:val="00C85367"/>
    <w:pPr>
      <w:spacing w:after="120" w:line="360" w:lineRule="auto"/>
      <w:ind w:firstLine="27"/>
      <w:jc w:val="center"/>
    </w:pPr>
    <w:rPr>
      <w:rFonts w:ascii="Arial" w:hAnsi="Arial"/>
      <w:noProof/>
      <w:sz w:val="28"/>
      <w:szCs w:val="28"/>
    </w:rPr>
  </w:style>
  <w:style w:type="paragraph" w:customStyle="1" w:styleId="affffff">
    <w:name w:val="מדינת ישראל"/>
    <w:basedOn w:val="af2"/>
    <w:link w:val="Char4"/>
    <w:qFormat/>
    <w:rsid w:val="00C85367"/>
    <w:pPr>
      <w:jc w:val="center"/>
    </w:pPr>
    <w:rPr>
      <w:rFonts w:ascii="Arial" w:hAnsi="Arial"/>
      <w:noProof/>
      <w:sz w:val="44"/>
      <w:szCs w:val="44"/>
    </w:rPr>
  </w:style>
  <w:style w:type="character" w:customStyle="1" w:styleId="Char3">
    <w:name w:val="דף ראשון Char"/>
    <w:basedOn w:val="af"/>
    <w:link w:val="afffffe"/>
    <w:rsid w:val="00C85367"/>
    <w:rPr>
      <w:rFonts w:ascii="Arial" w:eastAsia="Times New Roman" w:hAnsi="Arial" w:cs="David"/>
      <w:noProof/>
      <w:sz w:val="28"/>
      <w:szCs w:val="28"/>
    </w:rPr>
  </w:style>
  <w:style w:type="character" w:customStyle="1" w:styleId="Char4">
    <w:name w:val="מדינת ישראל Char"/>
    <w:basedOn w:val="af3"/>
    <w:link w:val="affffff"/>
    <w:rsid w:val="00C85367"/>
    <w:rPr>
      <w:rFonts w:ascii="Arial" w:eastAsia="Times New Roman" w:hAnsi="Arial" w:cs="David"/>
      <w:noProof/>
      <w:sz w:val="44"/>
      <w:szCs w:val="44"/>
    </w:rPr>
  </w:style>
  <w:style w:type="paragraph" w:styleId="affffff0">
    <w:name w:val="Signature"/>
    <w:basedOn w:val="ae"/>
    <w:link w:val="affffff1"/>
    <w:unhideWhenUsed/>
    <w:rsid w:val="00C85367"/>
    <w:pPr>
      <w:ind w:left="4320" w:firstLine="284"/>
      <w:jc w:val="both"/>
    </w:pPr>
    <w:rPr>
      <w:rFonts w:ascii="Arial" w:hAnsi="Arial"/>
      <w:szCs w:val="24"/>
    </w:rPr>
  </w:style>
  <w:style w:type="character" w:customStyle="1" w:styleId="affffff1">
    <w:name w:val="חתימה תו"/>
    <w:basedOn w:val="af"/>
    <w:link w:val="affffff0"/>
    <w:rsid w:val="00C85367"/>
    <w:rPr>
      <w:rFonts w:ascii="Arial" w:eastAsia="Times New Roman" w:hAnsi="Arial" w:cs="David"/>
      <w:sz w:val="24"/>
      <w:szCs w:val="24"/>
    </w:rPr>
  </w:style>
  <w:style w:type="numbering" w:customStyle="1" w:styleId="ab">
    <w:name w:val="רשימה עירונית עם תבליטים"/>
    <w:rsid w:val="00C85367"/>
    <w:pPr>
      <w:numPr>
        <w:numId w:val="14"/>
      </w:numPr>
    </w:pPr>
  </w:style>
  <w:style w:type="numbering" w:customStyle="1" w:styleId="a2">
    <w:name w:val="רשימה ממוספרת עירונית"/>
    <w:uiPriority w:val="99"/>
    <w:rsid w:val="00C85367"/>
    <w:pPr>
      <w:numPr>
        <w:numId w:val="15"/>
      </w:numPr>
    </w:pPr>
  </w:style>
  <w:style w:type="paragraph" w:customStyle="1" w:styleId="affffff2">
    <w:name w:val="קטגוריה"/>
    <w:basedOn w:val="ae"/>
    <w:uiPriority w:val="49"/>
    <w:rsid w:val="00C85367"/>
    <w:pPr>
      <w:framePr w:hSpace="187" w:wrap="around" w:hAnchor="margin" w:xAlign="center" w:y="721"/>
      <w:ind w:firstLine="284"/>
      <w:jc w:val="both"/>
    </w:pPr>
    <w:rPr>
      <w:rFonts w:ascii="Arial" w:hAnsi="Arial"/>
      <w:caps/>
      <w:szCs w:val="24"/>
    </w:rPr>
  </w:style>
  <w:style w:type="paragraph" w:customStyle="1" w:styleId="affffff3">
    <w:name w:val="הערות"/>
    <w:basedOn w:val="ae"/>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e"/>
    <w:rsid w:val="00C85367"/>
    <w:pPr>
      <w:numPr>
        <w:numId w:val="16"/>
      </w:numPr>
      <w:spacing w:after="120"/>
      <w:jc w:val="both"/>
    </w:pPr>
    <w:rPr>
      <w:rFonts w:ascii="Arial" w:hAnsi="Arial"/>
      <w:szCs w:val="24"/>
    </w:rPr>
  </w:style>
  <w:style w:type="paragraph" w:customStyle="1" w:styleId="310">
    <w:name w:val="כותרת 31"/>
    <w:basedOn w:val="ae"/>
    <w:rsid w:val="00C85367"/>
    <w:pPr>
      <w:spacing w:after="120"/>
      <w:ind w:left="720" w:hanging="720"/>
      <w:jc w:val="both"/>
    </w:pPr>
    <w:rPr>
      <w:rFonts w:ascii="Arial" w:hAnsi="Arial"/>
      <w:szCs w:val="24"/>
    </w:rPr>
  </w:style>
  <w:style w:type="paragraph" w:customStyle="1" w:styleId="410">
    <w:name w:val="כותרת 41"/>
    <w:basedOn w:val="ae"/>
    <w:rsid w:val="00C85367"/>
    <w:pPr>
      <w:spacing w:after="120"/>
      <w:ind w:left="864" w:hanging="864"/>
      <w:jc w:val="both"/>
    </w:pPr>
    <w:rPr>
      <w:rFonts w:ascii="Arial" w:hAnsi="Arial"/>
      <w:szCs w:val="24"/>
    </w:rPr>
  </w:style>
  <w:style w:type="paragraph" w:customStyle="1" w:styleId="510">
    <w:name w:val="כותרת 51"/>
    <w:basedOn w:val="ae"/>
    <w:rsid w:val="00C85367"/>
    <w:pPr>
      <w:spacing w:after="120"/>
      <w:ind w:left="1008" w:hanging="1008"/>
      <w:jc w:val="both"/>
    </w:pPr>
    <w:rPr>
      <w:rFonts w:ascii="Arial" w:hAnsi="Arial"/>
      <w:szCs w:val="24"/>
    </w:rPr>
  </w:style>
  <w:style w:type="paragraph" w:customStyle="1" w:styleId="610">
    <w:name w:val="כותרת 61"/>
    <w:basedOn w:val="ae"/>
    <w:rsid w:val="00C85367"/>
    <w:pPr>
      <w:spacing w:after="120"/>
      <w:ind w:left="1152" w:hanging="1152"/>
      <w:jc w:val="both"/>
    </w:pPr>
    <w:rPr>
      <w:rFonts w:ascii="Arial" w:hAnsi="Arial"/>
      <w:szCs w:val="24"/>
    </w:rPr>
  </w:style>
  <w:style w:type="paragraph" w:customStyle="1" w:styleId="710">
    <w:name w:val="כותרת 71"/>
    <w:basedOn w:val="ae"/>
    <w:rsid w:val="00C85367"/>
    <w:pPr>
      <w:spacing w:after="120"/>
      <w:ind w:left="1296" w:hanging="1296"/>
      <w:jc w:val="both"/>
    </w:pPr>
    <w:rPr>
      <w:rFonts w:ascii="Arial" w:hAnsi="Arial"/>
      <w:szCs w:val="24"/>
    </w:rPr>
  </w:style>
  <w:style w:type="paragraph" w:customStyle="1" w:styleId="810">
    <w:name w:val="כותרת 81"/>
    <w:basedOn w:val="ae"/>
    <w:rsid w:val="00C85367"/>
    <w:pPr>
      <w:spacing w:after="120"/>
      <w:ind w:left="1440" w:hanging="1440"/>
      <w:jc w:val="both"/>
    </w:pPr>
    <w:rPr>
      <w:rFonts w:ascii="Arial" w:hAnsi="Arial"/>
      <w:szCs w:val="24"/>
    </w:rPr>
  </w:style>
  <w:style w:type="paragraph" w:customStyle="1" w:styleId="910">
    <w:name w:val="כותרת 91"/>
    <w:basedOn w:val="ae"/>
    <w:rsid w:val="00C85367"/>
    <w:pPr>
      <w:spacing w:after="120"/>
      <w:ind w:left="1584" w:hanging="1584"/>
      <w:jc w:val="both"/>
    </w:pPr>
    <w:rPr>
      <w:rFonts w:ascii="Arial" w:hAnsi="Arial"/>
      <w:szCs w:val="24"/>
    </w:rPr>
  </w:style>
  <w:style w:type="paragraph" w:customStyle="1" w:styleId="Heading41">
    <w:name w:val="Heading 41"/>
    <w:basedOn w:val="ae"/>
    <w:next w:val="ae"/>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e"/>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e"/>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e"/>
    <w:rsid w:val="00C85367"/>
    <w:pPr>
      <w:bidi w:val="0"/>
      <w:spacing w:before="100" w:beforeAutospacing="1" w:after="100" w:afterAutospacing="1"/>
    </w:pPr>
    <w:rPr>
      <w:color w:val="FF0000"/>
      <w:sz w:val="20"/>
      <w:szCs w:val="20"/>
      <w:u w:val="single"/>
    </w:rPr>
  </w:style>
  <w:style w:type="paragraph" w:customStyle="1" w:styleId="font8">
    <w:name w:val="font8"/>
    <w:basedOn w:val="ae"/>
    <w:rsid w:val="00C85367"/>
    <w:pPr>
      <w:bidi w:val="0"/>
      <w:spacing w:before="100" w:beforeAutospacing="1" w:after="100" w:afterAutospacing="1"/>
    </w:pPr>
    <w:rPr>
      <w:color w:val="000000"/>
      <w:sz w:val="20"/>
      <w:szCs w:val="20"/>
    </w:rPr>
  </w:style>
  <w:style w:type="paragraph" w:customStyle="1" w:styleId="font9">
    <w:name w:val="font9"/>
    <w:basedOn w:val="ae"/>
    <w:rsid w:val="00C85367"/>
    <w:pPr>
      <w:bidi w:val="0"/>
      <w:spacing w:before="100" w:beforeAutospacing="1" w:after="100" w:afterAutospacing="1"/>
    </w:pPr>
    <w:rPr>
      <w:color w:val="000000"/>
      <w:sz w:val="20"/>
      <w:szCs w:val="20"/>
      <w:u w:val="single"/>
    </w:rPr>
  </w:style>
  <w:style w:type="paragraph" w:customStyle="1" w:styleId="xl65">
    <w:name w:val="xl65"/>
    <w:basedOn w:val="ae"/>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e"/>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e"/>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e"/>
    <w:rsid w:val="00C85367"/>
    <w:pPr>
      <w:bidi w:val="0"/>
      <w:spacing w:before="100" w:beforeAutospacing="1" w:after="100" w:afterAutospacing="1"/>
      <w:jc w:val="center"/>
      <w:textAlignment w:val="center"/>
    </w:pPr>
    <w:rPr>
      <w:b/>
      <w:bCs/>
      <w:sz w:val="28"/>
      <w:szCs w:val="28"/>
    </w:rPr>
  </w:style>
  <w:style w:type="paragraph" w:customStyle="1" w:styleId="xl69">
    <w:name w:val="xl69"/>
    <w:basedOn w:val="ae"/>
    <w:rsid w:val="00C85367"/>
    <w:pPr>
      <w:bidi w:val="0"/>
      <w:spacing w:before="100" w:beforeAutospacing="1" w:after="100" w:afterAutospacing="1"/>
      <w:textAlignment w:val="center"/>
    </w:pPr>
    <w:rPr>
      <w:szCs w:val="24"/>
    </w:rPr>
  </w:style>
  <w:style w:type="paragraph" w:customStyle="1" w:styleId="xl70">
    <w:name w:val="xl70"/>
    <w:basedOn w:val="ae"/>
    <w:rsid w:val="00C85367"/>
    <w:pPr>
      <w:bidi w:val="0"/>
      <w:spacing w:before="100" w:beforeAutospacing="1" w:after="100" w:afterAutospacing="1"/>
      <w:jc w:val="right"/>
      <w:textAlignment w:val="center"/>
    </w:pPr>
    <w:rPr>
      <w:szCs w:val="24"/>
    </w:rPr>
  </w:style>
  <w:style w:type="paragraph" w:customStyle="1" w:styleId="xl71">
    <w:name w:val="xl71"/>
    <w:basedOn w:val="ae"/>
    <w:rsid w:val="00C85367"/>
    <w:pPr>
      <w:bidi w:val="0"/>
      <w:spacing w:before="100" w:beforeAutospacing="1" w:after="100" w:afterAutospacing="1"/>
      <w:jc w:val="center"/>
      <w:textAlignment w:val="center"/>
    </w:pPr>
    <w:rPr>
      <w:szCs w:val="24"/>
    </w:rPr>
  </w:style>
  <w:style w:type="paragraph" w:customStyle="1" w:styleId="xl72">
    <w:name w:val="xl72"/>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e"/>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e"/>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e"/>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e"/>
    <w:rsid w:val="00C85367"/>
    <w:pPr>
      <w:bidi w:val="0"/>
      <w:spacing w:before="100" w:beforeAutospacing="1" w:after="100" w:afterAutospacing="1"/>
      <w:textAlignment w:val="center"/>
    </w:pPr>
    <w:rPr>
      <w:b/>
      <w:bCs/>
      <w:szCs w:val="24"/>
    </w:rPr>
  </w:style>
  <w:style w:type="paragraph" w:customStyle="1" w:styleId="xl79">
    <w:name w:val="xl79"/>
    <w:basedOn w:val="ae"/>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e"/>
    <w:rsid w:val="00C85367"/>
    <w:pPr>
      <w:bidi w:val="0"/>
      <w:spacing w:before="100" w:beforeAutospacing="1" w:after="100" w:afterAutospacing="1"/>
      <w:jc w:val="center"/>
      <w:textAlignment w:val="center"/>
    </w:pPr>
    <w:rPr>
      <w:sz w:val="20"/>
      <w:szCs w:val="20"/>
    </w:rPr>
  </w:style>
  <w:style w:type="paragraph" w:customStyle="1" w:styleId="xl81">
    <w:name w:val="xl81"/>
    <w:basedOn w:val="ae"/>
    <w:rsid w:val="00C85367"/>
    <w:pPr>
      <w:bidi w:val="0"/>
      <w:spacing w:before="100" w:beforeAutospacing="1" w:after="100" w:afterAutospacing="1"/>
      <w:jc w:val="right"/>
      <w:textAlignment w:val="center"/>
    </w:pPr>
    <w:rPr>
      <w:b/>
      <w:bCs/>
      <w:sz w:val="28"/>
      <w:szCs w:val="28"/>
    </w:rPr>
  </w:style>
  <w:style w:type="paragraph" w:customStyle="1" w:styleId="xl82">
    <w:name w:val="xl82"/>
    <w:basedOn w:val="ae"/>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e"/>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e"/>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e"/>
    <w:rsid w:val="00C85367"/>
    <w:pPr>
      <w:bidi w:val="0"/>
      <w:spacing w:before="100" w:beforeAutospacing="1" w:after="100" w:afterAutospacing="1"/>
      <w:jc w:val="center"/>
      <w:textAlignment w:val="center"/>
    </w:pPr>
    <w:rPr>
      <w:sz w:val="18"/>
      <w:szCs w:val="18"/>
    </w:rPr>
  </w:style>
  <w:style w:type="paragraph" w:customStyle="1" w:styleId="xl86">
    <w:name w:val="xl86"/>
    <w:basedOn w:val="ae"/>
    <w:rsid w:val="00C85367"/>
    <w:pPr>
      <w:bidi w:val="0"/>
      <w:spacing w:before="100" w:beforeAutospacing="1" w:after="100" w:afterAutospacing="1"/>
      <w:jc w:val="right"/>
      <w:textAlignment w:val="center"/>
    </w:pPr>
    <w:rPr>
      <w:color w:val="0000FF"/>
      <w:szCs w:val="24"/>
    </w:rPr>
  </w:style>
  <w:style w:type="paragraph" w:customStyle="1" w:styleId="xl87">
    <w:name w:val="xl87"/>
    <w:basedOn w:val="ae"/>
    <w:rsid w:val="00C85367"/>
    <w:pPr>
      <w:bidi w:val="0"/>
      <w:spacing w:before="100" w:beforeAutospacing="1" w:after="100" w:afterAutospacing="1"/>
      <w:jc w:val="center"/>
      <w:textAlignment w:val="center"/>
    </w:pPr>
    <w:rPr>
      <w:color w:val="0000FF"/>
      <w:szCs w:val="24"/>
    </w:rPr>
  </w:style>
  <w:style w:type="paragraph" w:customStyle="1" w:styleId="xl88">
    <w:name w:val="xl88"/>
    <w:basedOn w:val="ae"/>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e"/>
    <w:rsid w:val="00C85367"/>
    <w:pPr>
      <w:bidi w:val="0"/>
      <w:spacing w:before="100" w:beforeAutospacing="1" w:after="100" w:afterAutospacing="1"/>
      <w:jc w:val="right"/>
      <w:textAlignment w:val="center"/>
    </w:pPr>
    <w:rPr>
      <w:sz w:val="20"/>
      <w:szCs w:val="20"/>
    </w:rPr>
  </w:style>
  <w:style w:type="paragraph" w:customStyle="1" w:styleId="xl90">
    <w:name w:val="xl90"/>
    <w:basedOn w:val="ae"/>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e"/>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e"/>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e"/>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e"/>
    <w:rsid w:val="00C85367"/>
    <w:pPr>
      <w:bidi w:val="0"/>
      <w:spacing w:before="100" w:beforeAutospacing="1" w:after="100" w:afterAutospacing="1"/>
      <w:jc w:val="center"/>
      <w:textAlignment w:val="top"/>
    </w:pPr>
    <w:rPr>
      <w:sz w:val="20"/>
      <w:szCs w:val="20"/>
    </w:rPr>
  </w:style>
  <w:style w:type="paragraph" w:customStyle="1" w:styleId="xl95">
    <w:name w:val="xl95"/>
    <w:basedOn w:val="ae"/>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e"/>
    <w:rsid w:val="00C85367"/>
    <w:pPr>
      <w:bidi w:val="0"/>
      <w:spacing w:before="100" w:beforeAutospacing="1" w:after="100" w:afterAutospacing="1"/>
      <w:textAlignment w:val="center"/>
    </w:pPr>
    <w:rPr>
      <w:szCs w:val="24"/>
    </w:rPr>
  </w:style>
  <w:style w:type="paragraph" w:customStyle="1" w:styleId="xl97">
    <w:name w:val="xl97"/>
    <w:basedOn w:val="ae"/>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e"/>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e"/>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e"/>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e"/>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e"/>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e"/>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e"/>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e"/>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e"/>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e"/>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e"/>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e"/>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e"/>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e"/>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e"/>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e"/>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e"/>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e"/>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e"/>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e"/>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e"/>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e"/>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e"/>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e"/>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e"/>
    <w:rsid w:val="00C85367"/>
    <w:pPr>
      <w:bidi w:val="0"/>
      <w:spacing w:before="100" w:beforeAutospacing="1" w:after="100" w:afterAutospacing="1"/>
      <w:textAlignment w:val="center"/>
    </w:pPr>
    <w:rPr>
      <w:b/>
      <w:bCs/>
      <w:szCs w:val="24"/>
    </w:rPr>
  </w:style>
  <w:style w:type="paragraph" w:customStyle="1" w:styleId="xl124">
    <w:name w:val="xl124"/>
    <w:basedOn w:val="ae"/>
    <w:rsid w:val="00C85367"/>
    <w:pPr>
      <w:bidi w:val="0"/>
      <w:spacing w:before="100" w:beforeAutospacing="1" w:after="100" w:afterAutospacing="1"/>
      <w:jc w:val="center"/>
      <w:textAlignment w:val="center"/>
    </w:pPr>
    <w:rPr>
      <w:b/>
      <w:bCs/>
      <w:szCs w:val="24"/>
    </w:rPr>
  </w:style>
  <w:style w:type="paragraph" w:customStyle="1" w:styleId="xl125">
    <w:name w:val="xl125"/>
    <w:basedOn w:val="ae"/>
    <w:rsid w:val="00C85367"/>
    <w:pPr>
      <w:bidi w:val="0"/>
      <w:spacing w:before="100" w:beforeAutospacing="1" w:after="100" w:afterAutospacing="1"/>
      <w:textAlignment w:val="center"/>
    </w:pPr>
    <w:rPr>
      <w:b/>
      <w:bCs/>
      <w:szCs w:val="24"/>
    </w:rPr>
  </w:style>
  <w:style w:type="paragraph" w:customStyle="1" w:styleId="xl126">
    <w:name w:val="xl126"/>
    <w:basedOn w:val="ae"/>
    <w:rsid w:val="00C85367"/>
    <w:pPr>
      <w:bidi w:val="0"/>
      <w:spacing w:before="100" w:beforeAutospacing="1" w:after="100" w:afterAutospacing="1"/>
      <w:jc w:val="center"/>
      <w:textAlignment w:val="center"/>
    </w:pPr>
    <w:rPr>
      <w:b/>
      <w:bCs/>
      <w:szCs w:val="24"/>
    </w:rPr>
  </w:style>
  <w:style w:type="paragraph" w:customStyle="1" w:styleId="xl127">
    <w:name w:val="xl127"/>
    <w:basedOn w:val="ae"/>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e"/>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e"/>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e"/>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e"/>
    <w:rsid w:val="00C85367"/>
    <w:pPr>
      <w:bidi w:val="0"/>
      <w:spacing w:before="100" w:beforeAutospacing="1" w:after="100" w:afterAutospacing="1"/>
      <w:textAlignment w:val="center"/>
    </w:pPr>
    <w:rPr>
      <w:sz w:val="18"/>
      <w:szCs w:val="18"/>
    </w:rPr>
  </w:style>
  <w:style w:type="paragraph" w:customStyle="1" w:styleId="xl132">
    <w:name w:val="xl132"/>
    <w:basedOn w:val="ae"/>
    <w:rsid w:val="00C85367"/>
    <w:pPr>
      <w:bidi w:val="0"/>
      <w:spacing w:before="100" w:beforeAutospacing="1" w:after="100" w:afterAutospacing="1"/>
      <w:jc w:val="right"/>
      <w:textAlignment w:val="center"/>
    </w:pPr>
    <w:rPr>
      <w:szCs w:val="24"/>
    </w:rPr>
  </w:style>
  <w:style w:type="paragraph" w:customStyle="1" w:styleId="xl133">
    <w:name w:val="xl133"/>
    <w:basedOn w:val="ae"/>
    <w:rsid w:val="00C85367"/>
    <w:pPr>
      <w:bidi w:val="0"/>
      <w:spacing w:before="100" w:beforeAutospacing="1" w:after="100" w:afterAutospacing="1"/>
      <w:jc w:val="right"/>
      <w:textAlignment w:val="center"/>
    </w:pPr>
    <w:rPr>
      <w:szCs w:val="24"/>
    </w:rPr>
  </w:style>
  <w:style w:type="paragraph" w:customStyle="1" w:styleId="xl134">
    <w:name w:val="xl134"/>
    <w:basedOn w:val="ae"/>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e"/>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e"/>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e"/>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e"/>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e"/>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e"/>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e"/>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e"/>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e"/>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e"/>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e"/>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e"/>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e"/>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e"/>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e"/>
    <w:rsid w:val="00C85367"/>
    <w:pPr>
      <w:bidi w:val="0"/>
      <w:spacing w:before="100" w:beforeAutospacing="1" w:after="100" w:afterAutospacing="1"/>
      <w:jc w:val="right"/>
      <w:textAlignment w:val="center"/>
    </w:pPr>
    <w:rPr>
      <w:sz w:val="18"/>
      <w:szCs w:val="18"/>
    </w:rPr>
  </w:style>
  <w:style w:type="paragraph" w:customStyle="1" w:styleId="xl152">
    <w:name w:val="xl152"/>
    <w:basedOn w:val="ae"/>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e"/>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e"/>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e"/>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e"/>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e"/>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e"/>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e"/>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e"/>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e"/>
    <w:rsid w:val="00C85367"/>
    <w:pPr>
      <w:bidi w:val="0"/>
      <w:spacing w:before="100" w:beforeAutospacing="1" w:after="100" w:afterAutospacing="1"/>
      <w:jc w:val="center"/>
    </w:pPr>
    <w:rPr>
      <w:szCs w:val="24"/>
    </w:rPr>
  </w:style>
  <w:style w:type="paragraph" w:customStyle="1" w:styleId="xl162">
    <w:name w:val="xl162"/>
    <w:basedOn w:val="ae"/>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e"/>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e"/>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e"/>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e"/>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e"/>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e"/>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e"/>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e"/>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e"/>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e"/>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e"/>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e"/>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e"/>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e"/>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e"/>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e"/>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e"/>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e"/>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e"/>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e"/>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e"/>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e"/>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e"/>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e"/>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e"/>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e"/>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e"/>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e"/>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e"/>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e"/>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e"/>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e"/>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e"/>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e"/>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e"/>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e"/>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e"/>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e"/>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e"/>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e"/>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e"/>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e"/>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e"/>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e"/>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e"/>
    <w:rsid w:val="00C85367"/>
    <w:pPr>
      <w:bidi w:val="0"/>
      <w:spacing w:before="100" w:beforeAutospacing="1" w:after="100" w:afterAutospacing="1"/>
      <w:textAlignment w:val="center"/>
    </w:pPr>
    <w:rPr>
      <w:szCs w:val="24"/>
    </w:rPr>
  </w:style>
  <w:style w:type="paragraph" w:customStyle="1" w:styleId="xl224">
    <w:name w:val="xl224"/>
    <w:basedOn w:val="ae"/>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e"/>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e"/>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e"/>
    <w:rsid w:val="00C85367"/>
    <w:pPr>
      <w:bidi w:val="0"/>
      <w:spacing w:before="100" w:beforeAutospacing="1" w:after="100" w:afterAutospacing="1"/>
      <w:textAlignment w:val="top"/>
    </w:pPr>
    <w:rPr>
      <w:sz w:val="20"/>
      <w:szCs w:val="20"/>
    </w:rPr>
  </w:style>
  <w:style w:type="paragraph" w:customStyle="1" w:styleId="xl228">
    <w:name w:val="xl228"/>
    <w:basedOn w:val="ae"/>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e"/>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e"/>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e"/>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e"/>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e"/>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e"/>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e"/>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e"/>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e"/>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e"/>
    <w:rsid w:val="00C85367"/>
    <w:pPr>
      <w:bidi w:val="0"/>
      <w:spacing w:before="100" w:beforeAutospacing="1" w:after="100" w:afterAutospacing="1"/>
      <w:textAlignment w:val="center"/>
    </w:pPr>
    <w:rPr>
      <w:b/>
      <w:bCs/>
      <w:sz w:val="28"/>
      <w:szCs w:val="28"/>
    </w:rPr>
  </w:style>
  <w:style w:type="paragraph" w:customStyle="1" w:styleId="xl241">
    <w:name w:val="xl241"/>
    <w:basedOn w:val="ae"/>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e"/>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e"/>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e"/>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e"/>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e"/>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e"/>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e"/>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e"/>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e"/>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e"/>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e"/>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e"/>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e"/>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e"/>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e"/>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e"/>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e"/>
    <w:rsid w:val="00C85367"/>
    <w:pPr>
      <w:bidi w:val="0"/>
      <w:spacing w:before="100" w:beforeAutospacing="1" w:after="100" w:afterAutospacing="1"/>
      <w:jc w:val="right"/>
      <w:textAlignment w:val="top"/>
    </w:pPr>
    <w:rPr>
      <w:sz w:val="20"/>
      <w:szCs w:val="20"/>
    </w:rPr>
  </w:style>
  <w:style w:type="paragraph" w:customStyle="1" w:styleId="xl259">
    <w:name w:val="xl259"/>
    <w:basedOn w:val="ae"/>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e"/>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e"/>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e"/>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e"/>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e"/>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e"/>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e"/>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e"/>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e"/>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e"/>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e"/>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e"/>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e"/>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e"/>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e"/>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e"/>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e"/>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e"/>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e"/>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e"/>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e"/>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e"/>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e"/>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e"/>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e"/>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e"/>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e"/>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e"/>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e"/>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e"/>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e"/>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e"/>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e"/>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e"/>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e"/>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e"/>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e"/>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e"/>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e"/>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e"/>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e"/>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e"/>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e"/>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e"/>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e"/>
    <w:rsid w:val="00C85367"/>
    <w:pPr>
      <w:bidi w:val="0"/>
      <w:spacing w:before="100" w:beforeAutospacing="1" w:after="100" w:afterAutospacing="1"/>
      <w:jc w:val="right"/>
      <w:textAlignment w:val="center"/>
    </w:pPr>
    <w:rPr>
      <w:sz w:val="20"/>
      <w:szCs w:val="20"/>
    </w:rPr>
  </w:style>
  <w:style w:type="paragraph" w:customStyle="1" w:styleId="xl306">
    <w:name w:val="xl306"/>
    <w:basedOn w:val="ae"/>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e"/>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e"/>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e"/>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e"/>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e"/>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e"/>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e"/>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e"/>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e"/>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e"/>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e"/>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e"/>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e"/>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e"/>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e"/>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e"/>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e"/>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e"/>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e"/>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e"/>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e"/>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e"/>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e"/>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e"/>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e"/>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e"/>
    <w:rsid w:val="00C85367"/>
    <w:pPr>
      <w:bidi w:val="0"/>
      <w:spacing w:before="100" w:beforeAutospacing="1" w:after="100" w:afterAutospacing="1"/>
      <w:textAlignment w:val="center"/>
    </w:pPr>
    <w:rPr>
      <w:sz w:val="20"/>
      <w:szCs w:val="20"/>
    </w:rPr>
  </w:style>
  <w:style w:type="paragraph" w:customStyle="1" w:styleId="xl333">
    <w:name w:val="xl333"/>
    <w:basedOn w:val="ae"/>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e"/>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e"/>
    <w:link w:val="smalltablestyleChar"/>
    <w:qFormat/>
    <w:rsid w:val="00C85367"/>
    <w:pPr>
      <w:jc w:val="both"/>
    </w:pPr>
    <w:rPr>
      <w:rFonts w:ascii="Arial" w:hAnsi="Arial"/>
      <w:szCs w:val="24"/>
    </w:rPr>
  </w:style>
  <w:style w:type="paragraph" w:customStyle="1" w:styleId="affffff4">
    <w:name w:val="נספח"/>
    <w:basedOn w:val="ae"/>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f"/>
    <w:link w:val="smalltablestyle"/>
    <w:rsid w:val="00C85367"/>
    <w:rPr>
      <w:rFonts w:ascii="Arial" w:eastAsia="Times New Roman" w:hAnsi="Arial" w:cs="David"/>
      <w:sz w:val="24"/>
      <w:szCs w:val="24"/>
    </w:rPr>
  </w:style>
  <w:style w:type="character" w:customStyle="1" w:styleId="Char5">
    <w:name w:val="נספח Char"/>
    <w:basedOn w:val="af"/>
    <w:link w:val="affffff4"/>
    <w:rsid w:val="00C85367"/>
    <w:rPr>
      <w:rFonts w:ascii="Arial" w:eastAsia="Times New Roman" w:hAnsi="Arial" w:cs="David"/>
      <w:sz w:val="24"/>
      <w:szCs w:val="24"/>
    </w:rPr>
  </w:style>
  <w:style w:type="paragraph" w:customStyle="1" w:styleId="1f8">
    <w:name w:val="נספח 1"/>
    <w:basedOn w:val="16"/>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16"/>
      </w:numPr>
    </w:pPr>
  </w:style>
  <w:style w:type="character" w:customStyle="1" w:styleId="1Char">
    <w:name w:val="נספח 1 Char"/>
    <w:basedOn w:val="17"/>
    <w:link w:val="1f8"/>
    <w:rsid w:val="00C85367"/>
    <w:rPr>
      <w:rFonts w:ascii="Times New Roman" w:eastAsia="Times New Roman" w:hAnsi="Times New Roman" w:cs="David"/>
      <w:b/>
      <w:bCs/>
      <w:sz w:val="24"/>
      <w:szCs w:val="24"/>
      <w:u w:val="single"/>
    </w:rPr>
  </w:style>
  <w:style w:type="paragraph" w:customStyle="1" w:styleId="xl335">
    <w:name w:val="xl335"/>
    <w:basedOn w:val="ae"/>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e"/>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e"/>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e"/>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e"/>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e"/>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e"/>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e"/>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5">
    <w:name w:val="TOC Heading"/>
    <w:basedOn w:val="16"/>
    <w:next w:val="ae"/>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f"/>
    <w:rsid w:val="00C85367"/>
    <w:rPr>
      <w:rFonts w:cs="David"/>
      <w:sz w:val="24"/>
      <w:szCs w:val="24"/>
    </w:rPr>
  </w:style>
  <w:style w:type="character" w:customStyle="1" w:styleId="Heading1Char1">
    <w:name w:val="Heading 1 Char1"/>
    <w:basedOn w:val="af"/>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f"/>
    <w:uiPriority w:val="9"/>
    <w:rsid w:val="00C85367"/>
    <w:rPr>
      <w:rFonts w:asciiTheme="majorHAnsi" w:eastAsiaTheme="majorEastAsia" w:hAnsiTheme="majorHAnsi" w:cs="David"/>
      <w:b/>
      <w:bCs/>
      <w:sz w:val="24"/>
      <w:szCs w:val="24"/>
    </w:rPr>
  </w:style>
  <w:style w:type="table" w:customStyle="1" w:styleId="TableGrid1">
    <w:name w:val="Table Grid1"/>
    <w:basedOn w:val="af0"/>
    <w:next w:val="aff0"/>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0"/>
    <w:next w:val="aff0"/>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w:basedOn w:val="ae"/>
    <w:rsid w:val="00C85367"/>
    <w:pPr>
      <w:bidi w:val="0"/>
      <w:spacing w:after="240"/>
      <w:ind w:left="567"/>
      <w:jc w:val="both"/>
    </w:pPr>
    <w:rPr>
      <w:szCs w:val="24"/>
    </w:rPr>
  </w:style>
  <w:style w:type="character" w:customStyle="1" w:styleId="Normal11">
    <w:name w:val="Normal1 תו"/>
    <w:basedOn w:val="af"/>
    <w:link w:val="Normal10"/>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e"/>
    <w:link w:val="NumberList2Char"/>
    <w:rsid w:val="00C85367"/>
    <w:pPr>
      <w:numPr>
        <w:numId w:val="17"/>
      </w:numPr>
      <w:spacing w:before="120" w:line="320" w:lineRule="exact"/>
      <w:jc w:val="both"/>
    </w:pPr>
    <w:rPr>
      <w:sz w:val="22"/>
      <w:szCs w:val="24"/>
      <w:lang w:eastAsia="he-IL"/>
    </w:rPr>
  </w:style>
  <w:style w:type="character" w:customStyle="1" w:styleId="hps">
    <w:name w:val="hps"/>
    <w:basedOn w:val="af"/>
    <w:rsid w:val="00C85367"/>
  </w:style>
  <w:style w:type="paragraph" w:customStyle="1" w:styleId="Style3ComplexDavidLatin9ptComplex12ptBefor">
    <w:name w:val="Style פסקה3 + (Complex) David (Latin) 9 pt (Complex) 12 pt Befor..."/>
    <w:basedOn w:val="ae"/>
    <w:rsid w:val="00C85367"/>
    <w:pPr>
      <w:spacing w:line="360" w:lineRule="auto"/>
      <w:ind w:left="1134"/>
      <w:jc w:val="both"/>
    </w:pPr>
    <w:rPr>
      <w:rFonts w:ascii="Tahoma" w:hAnsi="Tahoma" w:cs="Arial"/>
      <w:noProof/>
      <w:sz w:val="18"/>
      <w:szCs w:val="24"/>
      <w:lang w:eastAsia="he-IL"/>
    </w:rPr>
  </w:style>
  <w:style w:type="paragraph" w:customStyle="1" w:styleId="N-1A">
    <w:name w:val="N-1A"/>
    <w:basedOn w:val="ae"/>
    <w:link w:val="N-1A0"/>
    <w:uiPriority w:val="99"/>
    <w:rsid w:val="00C85367"/>
    <w:pPr>
      <w:snapToGrid w:val="0"/>
      <w:ind w:left="964" w:hanging="397"/>
    </w:pPr>
    <w:rPr>
      <w:spacing w:val="10"/>
      <w:sz w:val="20"/>
      <w:szCs w:val="24"/>
      <w:lang w:eastAsia="he-IL"/>
    </w:rPr>
  </w:style>
  <w:style w:type="character" w:customStyle="1" w:styleId="N-1A0">
    <w:name w:val="N-1A תו"/>
    <w:basedOn w:val="af"/>
    <w:link w:val="N-1A"/>
    <w:rsid w:val="00C85367"/>
    <w:rPr>
      <w:rFonts w:ascii="Times New Roman" w:eastAsia="Times New Roman" w:hAnsi="Times New Roman" w:cs="David"/>
      <w:spacing w:val="10"/>
      <w:sz w:val="20"/>
      <w:szCs w:val="24"/>
      <w:lang w:eastAsia="he-IL"/>
    </w:rPr>
  </w:style>
  <w:style w:type="paragraph" w:styleId="affffff6">
    <w:name w:val="envelope address"/>
    <w:basedOn w:val="ae"/>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e"/>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e"/>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e"/>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e"/>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e"/>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e"/>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e"/>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e"/>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e"/>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9">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7">
    <w:name w:val="היסט"/>
    <w:basedOn w:val="ae"/>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8">
    <w:name w:val="היסט_כפול"/>
    <w:basedOn w:val="ae"/>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a">
    <w:name w:val="היסט_כפול1"/>
    <w:basedOn w:val="ae"/>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e"/>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b">
    <w:name w:val="היסט1"/>
    <w:basedOn w:val="ae"/>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e"/>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e"/>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a">
    <w:name w:val="היסט4"/>
    <w:basedOn w:val="ae"/>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9">
    <w:name w:val="מחוץ_לשוליים"/>
    <w:basedOn w:val="ae"/>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c">
    <w:name w:val="ציטוט1"/>
    <w:basedOn w:val="ae"/>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e"/>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a">
    <w:name w:val="List"/>
    <w:basedOn w:val="ae"/>
    <w:rsid w:val="00C85367"/>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e"/>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b">
    <w:name w:val="List Continue"/>
    <w:basedOn w:val="ae"/>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c">
    <w:name w:val="קו פירמה"/>
    <w:basedOn w:val="ae"/>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e"/>
    <w:next w:val="ae"/>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e"/>
    <w:next w:val="ae"/>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e"/>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e"/>
    <w:uiPriority w:val="9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e"/>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e"/>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uiPriority w:val="99"/>
    <w:rsid w:val="00C85367"/>
    <w:rPr>
      <w:rFonts w:ascii="Garamond" w:hAnsi="Garamond" w:cs="David"/>
      <w:lang w:eastAsia="he-IL"/>
    </w:rPr>
  </w:style>
  <w:style w:type="paragraph" w:customStyle="1" w:styleId="CommentSubject1">
    <w:name w:val="Comment Subject1"/>
    <w:basedOn w:val="aff3"/>
    <w:next w:val="aff3"/>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e"/>
    <w:next w:val="ae"/>
    <w:rsid w:val="00C85367"/>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e"/>
    <w:rsid w:val="00C85367"/>
    <w:pPr>
      <w:numPr>
        <w:ilvl w:val="1"/>
      </w:numPr>
      <w:tabs>
        <w:tab w:val="num" w:pos="720"/>
      </w:tabs>
      <w:ind w:left="720" w:right="720" w:hanging="720"/>
      <w:outlineLvl w:val="1"/>
    </w:pPr>
  </w:style>
  <w:style w:type="paragraph" w:customStyle="1" w:styleId="Legal2L3">
    <w:name w:val="Legal2_L3"/>
    <w:basedOn w:val="Legal2L2"/>
    <w:next w:val="ae"/>
    <w:rsid w:val="00C85367"/>
    <w:pPr>
      <w:numPr>
        <w:ilvl w:val="2"/>
      </w:numPr>
      <w:tabs>
        <w:tab w:val="num" w:pos="720"/>
        <w:tab w:val="num" w:pos="1440"/>
      </w:tabs>
      <w:ind w:hanging="720"/>
      <w:outlineLvl w:val="2"/>
    </w:pPr>
  </w:style>
  <w:style w:type="paragraph" w:customStyle="1" w:styleId="Legal2L4">
    <w:name w:val="Legal2_L4"/>
    <w:basedOn w:val="Legal2L3"/>
    <w:next w:val="ae"/>
    <w:rsid w:val="00C85367"/>
    <w:pPr>
      <w:numPr>
        <w:ilvl w:val="3"/>
      </w:numPr>
      <w:tabs>
        <w:tab w:val="num" w:pos="720"/>
        <w:tab w:val="num" w:pos="1440"/>
      </w:tabs>
      <w:ind w:hanging="720"/>
      <w:outlineLvl w:val="3"/>
    </w:pPr>
  </w:style>
  <w:style w:type="paragraph" w:customStyle="1" w:styleId="Legal2L5">
    <w:name w:val="Legal2_L5"/>
    <w:basedOn w:val="Legal2L4"/>
    <w:next w:val="ae"/>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e"/>
    <w:rsid w:val="00C85367"/>
    <w:pPr>
      <w:numPr>
        <w:ilvl w:val="5"/>
      </w:numPr>
      <w:tabs>
        <w:tab w:val="num" w:pos="1080"/>
        <w:tab w:val="num" w:pos="1440"/>
      </w:tabs>
      <w:ind w:hanging="1080"/>
      <w:outlineLvl w:val="5"/>
    </w:pPr>
  </w:style>
  <w:style w:type="paragraph" w:customStyle="1" w:styleId="Legal2L7">
    <w:name w:val="Legal2_L7"/>
    <w:basedOn w:val="Legal2L6"/>
    <w:next w:val="ae"/>
    <w:rsid w:val="00C85367"/>
    <w:pPr>
      <w:numPr>
        <w:ilvl w:val="6"/>
      </w:numPr>
      <w:tabs>
        <w:tab w:val="num" w:pos="1440"/>
      </w:tabs>
      <w:ind w:left="1440" w:right="1440" w:hanging="1440"/>
      <w:outlineLvl w:val="6"/>
    </w:pPr>
  </w:style>
  <w:style w:type="paragraph" w:customStyle="1" w:styleId="Legal2L8">
    <w:name w:val="Legal2_L8"/>
    <w:basedOn w:val="Legal2L7"/>
    <w:next w:val="ae"/>
    <w:rsid w:val="00C85367"/>
    <w:pPr>
      <w:numPr>
        <w:ilvl w:val="7"/>
      </w:numPr>
      <w:tabs>
        <w:tab w:val="num" w:pos="1440"/>
        <w:tab w:val="num" w:pos="2160"/>
      </w:tabs>
      <w:ind w:hanging="1440"/>
      <w:outlineLvl w:val="7"/>
    </w:pPr>
  </w:style>
  <w:style w:type="paragraph" w:customStyle="1" w:styleId="Legal2L9">
    <w:name w:val="Legal2_L9"/>
    <w:basedOn w:val="Legal2L8"/>
    <w:next w:val="ae"/>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e"/>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e"/>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e"/>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e"/>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e"/>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e"/>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e"/>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e"/>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e"/>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e"/>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e"/>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e"/>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e"/>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e"/>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e"/>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e"/>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e"/>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e"/>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e"/>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
    <w:semiHidden/>
    <w:rsid w:val="00C85367"/>
    <w:rPr>
      <w:rFonts w:ascii="Tahoma" w:hAnsi="Tahoma" w:cs="Tahoma"/>
      <w:sz w:val="16"/>
      <w:szCs w:val="16"/>
      <w:lang w:eastAsia="he-IL"/>
    </w:rPr>
  </w:style>
  <w:style w:type="paragraph" w:styleId="affffffd">
    <w:name w:val="Quote"/>
    <w:basedOn w:val="NormalE"/>
    <w:link w:val="affffffe"/>
    <w:uiPriority w:val="29"/>
    <w:qFormat/>
    <w:rsid w:val="00C85367"/>
    <w:pPr>
      <w:spacing w:line="240" w:lineRule="auto"/>
      <w:ind w:left="1134" w:right="1701"/>
    </w:pPr>
  </w:style>
  <w:style w:type="character" w:customStyle="1" w:styleId="affffffe">
    <w:name w:val="ציטוט תו"/>
    <w:basedOn w:val="af"/>
    <w:link w:val="affffffd"/>
    <w:uiPriority w:val="29"/>
    <w:rsid w:val="00C85367"/>
  </w:style>
  <w:style w:type="paragraph" w:customStyle="1" w:styleId="1fd">
    <w:name w:val="כותרת טקסט1"/>
    <w:basedOn w:val="ae"/>
    <w:qFormat/>
    <w:rsid w:val="00C85367"/>
    <w:pPr>
      <w:jc w:val="center"/>
    </w:pPr>
    <w:rPr>
      <w:rFonts w:ascii="Tahoma" w:hAnsi="Tahoma" w:cs="Times New Roman"/>
      <w:b/>
      <w:bCs/>
      <w:sz w:val="40"/>
      <w:szCs w:val="40"/>
    </w:rPr>
  </w:style>
  <w:style w:type="paragraph" w:customStyle="1" w:styleId="listparagraph10">
    <w:name w:val="listparagraph1"/>
    <w:basedOn w:val="ae"/>
    <w:rsid w:val="00C85367"/>
    <w:pPr>
      <w:bidi w:val="0"/>
      <w:spacing w:before="100" w:beforeAutospacing="1" w:after="100" w:afterAutospacing="1"/>
    </w:pPr>
    <w:rPr>
      <w:rFonts w:cs="Times New Roman"/>
      <w:szCs w:val="24"/>
    </w:rPr>
  </w:style>
  <w:style w:type="character" w:styleId="afffffff">
    <w:name w:val="line number"/>
    <w:basedOn w:val="af"/>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9"/>
    <w:rsid w:val="00C85367"/>
    <w:rPr>
      <w:rFonts w:ascii="Arial" w:eastAsia="Times New Roman" w:hAnsi="Arial" w:cs="Arial"/>
    </w:rPr>
  </w:style>
  <w:style w:type="numbering" w:customStyle="1" w:styleId="1fe">
    <w:name w:val="רשימה עירונית עם תבליטים1"/>
    <w:rsid w:val="00C85367"/>
  </w:style>
  <w:style w:type="paragraph" w:customStyle="1" w:styleId="afffffff0">
    <w:name w:val="כותרת טבלת נספחים"/>
    <w:basedOn w:val="ae"/>
    <w:rsid w:val="00C85367"/>
    <w:pPr>
      <w:jc w:val="center"/>
    </w:pPr>
    <w:rPr>
      <w:rFonts w:ascii="Arial" w:hAnsi="Arial" w:cs="Arial"/>
      <w:b/>
      <w:color w:val="1B3461"/>
      <w:sz w:val="28"/>
      <w:szCs w:val="22"/>
    </w:rPr>
  </w:style>
  <w:style w:type="table" w:styleId="afffffff1">
    <w:name w:val="Table Elegant"/>
    <w:basedOn w:val="af0"/>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e"/>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e"/>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f">
    <w:name w:val="גוף טקסט1"/>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e"/>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e"/>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e"/>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2">
    <w:name w:val="פיסקה"/>
    <w:basedOn w:val="ae"/>
    <w:rsid w:val="00C85367"/>
    <w:pPr>
      <w:ind w:right="1134"/>
      <w:jc w:val="both"/>
    </w:pPr>
    <w:rPr>
      <w:rFonts w:cs="Miriam"/>
      <w:szCs w:val="24"/>
      <w:lang w:eastAsia="he-IL"/>
    </w:rPr>
  </w:style>
  <w:style w:type="paragraph" w:customStyle="1" w:styleId="afffffff3">
    <w:name w:val="טקסט נספח"/>
    <w:basedOn w:val="ae"/>
    <w:rsid w:val="00C85367"/>
    <w:pPr>
      <w:spacing w:before="240" w:line="360" w:lineRule="auto"/>
      <w:jc w:val="both"/>
    </w:pPr>
    <w:rPr>
      <w:rFonts w:ascii="Arial" w:hAnsi="Arial"/>
      <w:sz w:val="22"/>
      <w:szCs w:val="22"/>
    </w:rPr>
  </w:style>
  <w:style w:type="table" w:customStyle="1" w:styleId="1ff0">
    <w:name w:val="טקסט טבלה תחתונה1"/>
    <w:basedOn w:val="af0"/>
    <w:next w:val="aff0"/>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
    <w:name w:val="סגנון6"/>
    <w:uiPriority w:val="99"/>
    <w:rsid w:val="00C85367"/>
    <w:pPr>
      <w:numPr>
        <w:numId w:val="19"/>
      </w:numPr>
    </w:pPr>
  </w:style>
  <w:style w:type="paragraph" w:customStyle="1" w:styleId="23">
    <w:name w:val="סעיף רמה 2"/>
    <w:basedOn w:val="ae"/>
    <w:link w:val="2f5"/>
    <w:autoRedefine/>
    <w:qFormat/>
    <w:rsid w:val="00C85367"/>
    <w:pPr>
      <w:numPr>
        <w:ilvl w:val="1"/>
        <w:numId w:val="21"/>
      </w:numPr>
      <w:spacing w:line="360" w:lineRule="auto"/>
      <w:ind w:left="567" w:hanging="567"/>
      <w:jc w:val="both"/>
    </w:pPr>
    <w:rPr>
      <w:rFonts w:ascii="Arial" w:hAnsi="Arial" w:cstheme="minorBidi"/>
      <w:sz w:val="22"/>
      <w:szCs w:val="22"/>
    </w:rPr>
  </w:style>
  <w:style w:type="paragraph" w:customStyle="1" w:styleId="32">
    <w:name w:val="סעיף רמה 3"/>
    <w:basedOn w:val="23"/>
    <w:link w:val="3f3"/>
    <w:autoRedefine/>
    <w:qFormat/>
    <w:rsid w:val="00C85367"/>
    <w:pPr>
      <w:numPr>
        <w:ilvl w:val="2"/>
      </w:numPr>
      <w:tabs>
        <w:tab w:val="left" w:pos="1304"/>
      </w:tabs>
      <w:ind w:left="1304" w:hanging="737"/>
    </w:pPr>
  </w:style>
  <w:style w:type="character" w:customStyle="1" w:styleId="3f3">
    <w:name w:val="סעיף רמה 3 תו"/>
    <w:basedOn w:val="af"/>
    <w:link w:val="32"/>
    <w:rsid w:val="00C85367"/>
    <w:rPr>
      <w:rFonts w:ascii="Arial" w:eastAsia="Times New Roman" w:hAnsi="Arial"/>
    </w:rPr>
  </w:style>
  <w:style w:type="paragraph" w:customStyle="1" w:styleId="DCHeading1">
    <w:name w:val="DC_Heading 1"/>
    <w:basedOn w:val="16"/>
    <w:uiPriority w:val="99"/>
    <w:rsid w:val="00C85367"/>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
    <w:link w:val="Style2"/>
    <w:uiPriority w:val="99"/>
    <w:rsid w:val="00C85367"/>
    <w:rPr>
      <w:rFonts w:ascii="Times New Roman" w:eastAsia="Times New Roman" w:hAnsi="Times New Roman" w:cs="David"/>
      <w:sz w:val="26"/>
      <w:szCs w:val="26"/>
      <w:lang w:val="en-GB" w:eastAsia="he-IL"/>
    </w:rPr>
  </w:style>
  <w:style w:type="character" w:customStyle="1" w:styleId="Char0">
    <w:name w:val="תת סעיף Char"/>
    <w:basedOn w:val="af"/>
    <w:link w:val="aa"/>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e"/>
    <w:link w:val="ListParagraphChar"/>
    <w:rsid w:val="00C85367"/>
    <w:pPr>
      <w:ind w:left="720"/>
      <w:contextualSpacing/>
    </w:pPr>
    <w:rPr>
      <w:lang w:eastAsia="he-IL"/>
    </w:rPr>
  </w:style>
  <w:style w:type="paragraph" w:customStyle="1" w:styleId="Style4">
    <w:name w:val="Style4"/>
    <w:basedOn w:val="ae"/>
    <w:next w:val="af4"/>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פיסקת רשימה11 Char,List Paragraph1 Char"/>
    <w:link w:val="ListParagraph2"/>
    <w:uiPriority w:val="34"/>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e"/>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6"/>
    <w:next w:val="ae"/>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c">
    <w:name w:val="טקסט סעיף תו תו תו תו תו"/>
    <w:basedOn w:val="af"/>
    <w:link w:val="affffb"/>
    <w:rsid w:val="00C85367"/>
    <w:rPr>
      <w:rFonts w:ascii="Arial" w:eastAsia="Times New Roman" w:hAnsi="Arial" w:cs="Arial"/>
    </w:rPr>
  </w:style>
  <w:style w:type="paragraph" w:customStyle="1" w:styleId="afffffff4">
    <w:name w:val="טקסט בסיסי"/>
    <w:link w:val="afffffff5"/>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5">
    <w:name w:val="טקסט בסיסי תו"/>
    <w:basedOn w:val="af"/>
    <w:link w:val="afffffff4"/>
    <w:rsid w:val="00C85367"/>
    <w:rPr>
      <w:rFonts w:ascii="Times New Roman" w:eastAsia="Times New Roman" w:hAnsi="Times New Roman" w:cs="Narkisim"/>
      <w:sz w:val="24"/>
      <w:szCs w:val="24"/>
    </w:rPr>
  </w:style>
  <w:style w:type="paragraph" w:customStyle="1" w:styleId="RonnyHeading">
    <w:name w:val="RonnyHeading"/>
    <w:basedOn w:val="afffffff4"/>
    <w:next w:val="afffffff4"/>
    <w:rsid w:val="00C85367"/>
    <w:pPr>
      <w:ind w:left="1040" w:right="1040" w:hanging="1134"/>
      <w:jc w:val="both"/>
    </w:pPr>
  </w:style>
  <w:style w:type="character" w:customStyle="1" w:styleId="1ff1">
    <w:name w:val="פיסקת רשימה תו1"/>
    <w:basedOn w:val="af"/>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e"/>
    <w:rsid w:val="00C85367"/>
    <w:pPr>
      <w:numPr>
        <w:numId w:val="2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e"/>
    <w:rsid w:val="00C85367"/>
    <w:pPr>
      <w:numPr>
        <w:ilvl w:val="4"/>
        <w:numId w:val="2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e"/>
    <w:rsid w:val="00C85367"/>
    <w:pPr>
      <w:numPr>
        <w:ilvl w:val="5"/>
        <w:numId w:val="2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e"/>
    <w:rsid w:val="00C85367"/>
    <w:pPr>
      <w:keepNext/>
      <w:numPr>
        <w:ilvl w:val="1"/>
        <w:numId w:val="2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e"/>
    <w:rsid w:val="00C85367"/>
    <w:pPr>
      <w:numPr>
        <w:ilvl w:val="2"/>
        <w:numId w:val="2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6">
    <w:name w:val="טקסט סעיף תו תו"/>
    <w:link w:val="afffffff7"/>
    <w:rsid w:val="00C85367"/>
    <w:rPr>
      <w:rFonts w:ascii="Arial" w:hAnsi="Arial" w:cs="Arial"/>
    </w:rPr>
  </w:style>
  <w:style w:type="paragraph" w:customStyle="1" w:styleId="afffffff7">
    <w:name w:val="טקסט סעיף תו"/>
    <w:basedOn w:val="ae"/>
    <w:link w:val="afffffff6"/>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8">
    <w:name w:val="כותרת שם נספח"/>
    <w:basedOn w:val="ae"/>
    <w:rsid w:val="00C85367"/>
    <w:pPr>
      <w:spacing w:before="240" w:line="360" w:lineRule="auto"/>
      <w:jc w:val="both"/>
    </w:pPr>
    <w:rPr>
      <w:rFonts w:ascii="Arial" w:hAnsi="Arial" w:cs="Arial"/>
      <w:b/>
      <w:bCs/>
      <w:color w:val="1B3461"/>
      <w:sz w:val="26"/>
    </w:rPr>
  </w:style>
  <w:style w:type="paragraph" w:customStyle="1" w:styleId="afffffff9">
    <w:name w:val="טקסט סעיף מודגש"/>
    <w:basedOn w:val="affffb"/>
    <w:link w:val="afffffffa"/>
    <w:rsid w:val="00C85367"/>
    <w:pPr>
      <w:tabs>
        <w:tab w:val="clear" w:pos="1107"/>
      </w:tabs>
      <w:ind w:left="0" w:firstLine="0"/>
    </w:pPr>
    <w:rPr>
      <w:b/>
      <w:bCs/>
    </w:rPr>
  </w:style>
  <w:style w:type="character" w:customStyle="1" w:styleId="afffffffa">
    <w:name w:val="טקסט סעיף מודגש תו"/>
    <w:link w:val="afffffff9"/>
    <w:rsid w:val="00C85367"/>
    <w:rPr>
      <w:rFonts w:ascii="Arial" w:eastAsia="Times New Roman" w:hAnsi="Arial" w:cs="Arial"/>
      <w:b/>
      <w:bCs/>
    </w:rPr>
  </w:style>
  <w:style w:type="paragraph" w:customStyle="1" w:styleId="Char6">
    <w:name w:val="הדגשת צבע תו Char"/>
    <w:basedOn w:val="affffb"/>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b">
    <w:name w:val="אייקון החשוב ביותר"/>
    <w:basedOn w:val="affffb"/>
    <w:link w:val="afffffffc"/>
    <w:rsid w:val="00C85367"/>
    <w:pPr>
      <w:tabs>
        <w:tab w:val="clear" w:pos="1107"/>
      </w:tabs>
      <w:ind w:left="0" w:firstLine="0"/>
    </w:pPr>
    <w:rPr>
      <w:rFonts w:ascii="Wingdings" w:hAnsi="Wingdings"/>
      <w:color w:val="5EA740"/>
      <w:position w:val="-4"/>
      <w:sz w:val="28"/>
      <w:szCs w:val="28"/>
    </w:rPr>
  </w:style>
  <w:style w:type="character" w:customStyle="1" w:styleId="afffffffc">
    <w:name w:val="אייקון החשוב ביותר תו"/>
    <w:link w:val="afffffffb"/>
    <w:rsid w:val="00C85367"/>
    <w:rPr>
      <w:rFonts w:ascii="Wingdings" w:eastAsia="Times New Roman" w:hAnsi="Wingdings" w:cs="Arial"/>
      <w:color w:val="5EA740"/>
      <w:position w:val="-4"/>
      <w:sz w:val="28"/>
      <w:szCs w:val="28"/>
    </w:rPr>
  </w:style>
  <w:style w:type="paragraph" w:customStyle="1" w:styleId="afffffffd">
    <w:name w:val="אייקון רישום/דיווח"/>
    <w:basedOn w:val="affffb"/>
    <w:link w:val="afffffffe"/>
    <w:rsid w:val="00C85367"/>
    <w:pPr>
      <w:tabs>
        <w:tab w:val="clear" w:pos="1107"/>
      </w:tabs>
      <w:ind w:left="0" w:firstLine="0"/>
    </w:pPr>
    <w:rPr>
      <w:rFonts w:ascii="Wingdings" w:hAnsi="Wingdings"/>
      <w:color w:val="800080"/>
      <w:position w:val="-4"/>
      <w:sz w:val="28"/>
      <w:szCs w:val="28"/>
    </w:rPr>
  </w:style>
  <w:style w:type="character" w:customStyle="1" w:styleId="afffffffe">
    <w:name w:val="אייקון רישום/דיווח תו"/>
    <w:link w:val="afffffffd"/>
    <w:rsid w:val="00C85367"/>
    <w:rPr>
      <w:rFonts w:ascii="Wingdings" w:eastAsia="Times New Roman" w:hAnsi="Wingdings" w:cs="Arial"/>
      <w:color w:val="800080"/>
      <w:position w:val="-4"/>
      <w:sz w:val="28"/>
      <w:szCs w:val="28"/>
    </w:rPr>
  </w:style>
  <w:style w:type="paragraph" w:customStyle="1" w:styleId="affffffff">
    <w:name w:val="אייקון מערכות מידע"/>
    <w:basedOn w:val="affffb"/>
    <w:link w:val="affffffff0"/>
    <w:rsid w:val="00C85367"/>
    <w:pPr>
      <w:tabs>
        <w:tab w:val="clear" w:pos="1107"/>
      </w:tabs>
      <w:ind w:left="0" w:firstLine="0"/>
    </w:pPr>
    <w:rPr>
      <w:rFonts w:ascii="Wingdings" w:hAnsi="Wingdings"/>
      <w:color w:val="36A6E8"/>
      <w:position w:val="-4"/>
      <w:sz w:val="28"/>
      <w:szCs w:val="28"/>
    </w:rPr>
  </w:style>
  <w:style w:type="character" w:customStyle="1" w:styleId="affffffff0">
    <w:name w:val="אייקון מערכות מידע תו"/>
    <w:link w:val="affffffff"/>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b"/>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e"/>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e"/>
    <w:next w:val="ae"/>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e"/>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e"/>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6">
    <w:name w:val="פיסקת רשימה2"/>
    <w:basedOn w:val="ae"/>
    <w:uiPriority w:val="99"/>
    <w:rsid w:val="00C85367"/>
    <w:pPr>
      <w:ind w:left="720"/>
      <w:contextualSpacing/>
    </w:pPr>
    <w:rPr>
      <w:lang w:eastAsia="he-IL"/>
    </w:rPr>
  </w:style>
  <w:style w:type="paragraph" w:customStyle="1" w:styleId="64">
    <w:name w:val="6"/>
    <w:basedOn w:val="ae"/>
    <w:next w:val="af4"/>
    <w:rsid w:val="00C85367"/>
    <w:pPr>
      <w:tabs>
        <w:tab w:val="center" w:pos="4153"/>
        <w:tab w:val="right" w:pos="8306"/>
      </w:tabs>
    </w:pPr>
    <w:rPr>
      <w:lang w:eastAsia="he-IL"/>
    </w:rPr>
  </w:style>
  <w:style w:type="paragraph" w:customStyle="1" w:styleId="2f7">
    <w:name w:val="תו תו תו תו תו תו תו תו תו תו2"/>
    <w:basedOn w:val="ae"/>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2">
    <w:name w:val="טקסט מציין מיקום1"/>
    <w:rsid w:val="00C85367"/>
    <w:rPr>
      <w:rFonts w:cs="Times New Roman"/>
      <w:color w:val="808080"/>
    </w:rPr>
  </w:style>
  <w:style w:type="character" w:customStyle="1" w:styleId="1ff3">
    <w:name w:val="הפניה חזקה1"/>
    <w:rsid w:val="00C85367"/>
    <w:rPr>
      <w:rFonts w:cs="Times New Roman"/>
      <w:b/>
      <w:bCs/>
      <w:smallCaps/>
      <w:color w:val="C0504D"/>
      <w:spacing w:val="5"/>
      <w:u w:val="single"/>
    </w:rPr>
  </w:style>
  <w:style w:type="paragraph" w:customStyle="1" w:styleId="1ff4">
    <w:name w:val="מהדורה1"/>
    <w:hidden/>
    <w:uiPriority w:val="99"/>
    <w:semiHidden/>
    <w:rsid w:val="00C85367"/>
    <w:pPr>
      <w:spacing w:after="0" w:line="240" w:lineRule="auto"/>
    </w:pPr>
    <w:rPr>
      <w:rFonts w:ascii="Times New Roman" w:eastAsia="Times New Roman" w:hAnsi="Times New Roman" w:cs="David"/>
      <w:sz w:val="24"/>
      <w:szCs w:val="26"/>
      <w:lang w:eastAsia="he-IL"/>
    </w:rPr>
  </w:style>
  <w:style w:type="paragraph" w:customStyle="1" w:styleId="1ff5">
    <w:name w:val="ללא מרווח1"/>
    <w:uiPriority w:val="99"/>
    <w:qFormat/>
    <w:rsid w:val="00C85367"/>
    <w:pPr>
      <w:spacing w:after="0" w:line="240" w:lineRule="auto"/>
    </w:pPr>
    <w:rPr>
      <w:rFonts w:ascii="Calibri" w:eastAsia="Times New Roman" w:hAnsi="Calibri" w:cs="Arial"/>
    </w:rPr>
  </w:style>
  <w:style w:type="paragraph" w:customStyle="1" w:styleId="1ff6">
    <w:name w:val="הצעת מחיר חזקה1"/>
    <w:basedOn w:val="ae"/>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7">
    <w:name w:val="הדגשה מעודנת1"/>
    <w:rsid w:val="00C85367"/>
    <w:rPr>
      <w:rFonts w:ascii="Calibri" w:hAnsi="Calibri" w:cs="Times New Roman"/>
      <w:i/>
      <w:iCs/>
      <w:color w:val="006666"/>
    </w:rPr>
  </w:style>
  <w:style w:type="character" w:customStyle="1" w:styleId="1ff8">
    <w:name w:val="הדגשה חזקה1"/>
    <w:rsid w:val="00C85367"/>
    <w:rPr>
      <w:rFonts w:ascii="Calibri" w:hAnsi="Calibri" w:cs="Times New Roman"/>
      <w:b/>
      <w:bCs/>
      <w:i/>
      <w:iCs/>
      <w:caps/>
      <w:color w:val="438086"/>
      <w:spacing w:val="5"/>
    </w:rPr>
  </w:style>
  <w:style w:type="character" w:customStyle="1" w:styleId="1ff9">
    <w:name w:val="הפניה מעודנת1"/>
    <w:rsid w:val="00C85367"/>
    <w:rPr>
      <w:rFonts w:cs="Times New Roman"/>
      <w:i/>
      <w:iCs/>
      <w:color w:val="4E4F89"/>
    </w:rPr>
  </w:style>
  <w:style w:type="character" w:customStyle="1" w:styleId="1ffa">
    <w:name w:val="כותר הספר1"/>
    <w:rsid w:val="00C85367"/>
    <w:rPr>
      <w:rFonts w:ascii="Calibri" w:eastAsia="Times New Roman" w:hAnsi="Cambria" w:cs="Arial"/>
      <w:i/>
      <w:iCs/>
      <w:color w:val="000000"/>
      <w:sz w:val="20"/>
      <w:szCs w:val="20"/>
    </w:rPr>
  </w:style>
  <w:style w:type="paragraph" w:customStyle="1" w:styleId="1ffb">
    <w:name w:val="כותרת תוכן עניינים1"/>
    <w:basedOn w:val="16"/>
    <w:next w:val="ae"/>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e"/>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e"/>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e"/>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e"/>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e"/>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e"/>
    <w:uiPriority w:val="9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e"/>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e"/>
    <w:rsid w:val="00C85367"/>
    <w:pPr>
      <w:bidi w:val="0"/>
      <w:spacing w:after="160" w:line="240" w:lineRule="exact"/>
      <w:jc w:val="both"/>
    </w:pPr>
    <w:rPr>
      <w:rFonts w:ascii="Verdana" w:hAnsi="Verdana" w:cs="FrankRuehl"/>
      <w:sz w:val="16"/>
      <w:szCs w:val="20"/>
      <w:lang w:bidi="ar-SA"/>
    </w:rPr>
  </w:style>
  <w:style w:type="table" w:styleId="58">
    <w:name w:val="Table Grid 5"/>
    <w:basedOn w:val="af0"/>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
    <w:rsid w:val="00C85367"/>
  </w:style>
  <w:style w:type="paragraph" w:customStyle="1" w:styleId="1ffc">
    <w:name w:val="ש1"/>
    <w:basedOn w:val="ae"/>
    <w:link w:val="1ffd"/>
    <w:rsid w:val="00C85367"/>
    <w:pPr>
      <w:spacing w:line="360" w:lineRule="auto"/>
      <w:ind w:left="851" w:hanging="851"/>
      <w:jc w:val="both"/>
    </w:pPr>
    <w:rPr>
      <w:rFonts w:cs="Times New Roman"/>
      <w:color w:val="0000FF"/>
      <w:sz w:val="20"/>
    </w:rPr>
  </w:style>
  <w:style w:type="character" w:customStyle="1" w:styleId="1ffd">
    <w:name w:val="ש1 תו"/>
    <w:link w:val="1ffc"/>
    <w:rsid w:val="00C85367"/>
    <w:rPr>
      <w:rFonts w:ascii="Times New Roman" w:eastAsia="Times New Roman" w:hAnsi="Times New Roman" w:cs="Times New Roman"/>
      <w:color w:val="0000FF"/>
      <w:sz w:val="20"/>
      <w:szCs w:val="26"/>
    </w:rPr>
  </w:style>
  <w:style w:type="paragraph" w:customStyle="1" w:styleId="line4">
    <w:name w:val="line4"/>
    <w:basedOn w:val="ae"/>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e"/>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c"/>
    <w:rsid w:val="00C85367"/>
    <w:pPr>
      <w:keepNext/>
      <w:spacing w:after="160"/>
      <w:jc w:val="left"/>
    </w:pPr>
    <w:rPr>
      <w:rFonts w:cs="Miriam"/>
      <w:sz w:val="20"/>
      <w:szCs w:val="20"/>
    </w:rPr>
  </w:style>
  <w:style w:type="paragraph" w:customStyle="1" w:styleId="block2">
    <w:name w:val="block2"/>
    <w:basedOn w:val="ae"/>
    <w:autoRedefine/>
    <w:rsid w:val="00C85367"/>
    <w:pPr>
      <w:numPr>
        <w:ilvl w:val="2"/>
      </w:numPr>
      <w:spacing w:line="360" w:lineRule="auto"/>
    </w:pPr>
    <w:rPr>
      <w:snapToGrid w:val="0"/>
      <w:szCs w:val="24"/>
      <w:lang w:eastAsia="he-IL"/>
    </w:rPr>
  </w:style>
  <w:style w:type="paragraph" w:customStyle="1" w:styleId="linep3">
    <w:name w:val="linep3"/>
    <w:basedOn w:val="ae"/>
    <w:autoRedefine/>
    <w:rsid w:val="00C85367"/>
    <w:pPr>
      <w:numPr>
        <w:ilvl w:val="2"/>
        <w:numId w:val="2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e"/>
    <w:autoRedefine/>
    <w:rsid w:val="00C85367"/>
    <w:pPr>
      <w:numPr>
        <w:ilvl w:val="3"/>
        <w:numId w:val="2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e"/>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e"/>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e"/>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e"/>
    <w:next w:val="btavla"/>
    <w:autoRedefine/>
    <w:rsid w:val="00C85367"/>
    <w:pPr>
      <w:numPr>
        <w:numId w:val="2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e"/>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e"/>
    <w:rsid w:val="00C85367"/>
    <w:pPr>
      <w:numPr>
        <w:numId w:val="2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e"/>
    <w:rsid w:val="00C85367"/>
    <w:pPr>
      <w:spacing w:line="360" w:lineRule="auto"/>
      <w:ind w:left="964" w:right="964"/>
      <w:jc w:val="both"/>
    </w:pPr>
    <w:rPr>
      <w:szCs w:val="24"/>
      <w:lang w:eastAsia="he-IL"/>
    </w:rPr>
  </w:style>
  <w:style w:type="paragraph" w:styleId="2f9">
    <w:name w:val="List Bullet 2"/>
    <w:basedOn w:val="ae"/>
    <w:autoRedefine/>
    <w:rsid w:val="00C85367"/>
    <w:pPr>
      <w:spacing w:before="60" w:line="360" w:lineRule="auto"/>
      <w:ind w:left="720" w:right="720"/>
      <w:jc w:val="both"/>
    </w:pPr>
    <w:rPr>
      <w:smallCaps/>
      <w:sz w:val="20"/>
      <w:szCs w:val="24"/>
      <w:lang w:eastAsia="he-IL"/>
    </w:rPr>
  </w:style>
  <w:style w:type="paragraph" w:customStyle="1" w:styleId="N">
    <w:name w:val="N"/>
    <w:basedOn w:val="ae"/>
    <w:rsid w:val="00C85367"/>
    <w:pPr>
      <w:spacing w:line="360" w:lineRule="auto"/>
      <w:jc w:val="both"/>
    </w:pPr>
    <w:rPr>
      <w:rFonts w:ascii="Tahoma" w:hAnsi="Tahoma" w:cs="Tahoma"/>
      <w:sz w:val="20"/>
      <w:szCs w:val="20"/>
    </w:rPr>
  </w:style>
  <w:style w:type="paragraph" w:customStyle="1" w:styleId="3f4">
    <w:name w:val="פסקה3"/>
    <w:basedOn w:val="ae"/>
    <w:rsid w:val="00C85367"/>
    <w:pPr>
      <w:ind w:right="907"/>
      <w:jc w:val="both"/>
    </w:pPr>
    <w:rPr>
      <w:rFonts w:ascii="Tahoma" w:hAnsi="Tahoma" w:cs="Tahoma"/>
      <w:noProof/>
      <w:sz w:val="20"/>
      <w:szCs w:val="20"/>
      <w:lang w:eastAsia="he-IL"/>
    </w:rPr>
  </w:style>
  <w:style w:type="paragraph" w:customStyle="1" w:styleId="34">
    <w:name w:val="איזומטיק רמה 3"/>
    <w:basedOn w:val="ae"/>
    <w:rsid w:val="00C85367"/>
    <w:pPr>
      <w:numPr>
        <w:ilvl w:val="2"/>
        <w:numId w:val="26"/>
      </w:numPr>
      <w:spacing w:line="360" w:lineRule="auto"/>
      <w:ind w:right="360"/>
    </w:pPr>
    <w:rPr>
      <w:rFonts w:ascii="Lucida Console" w:hAnsi="Lucida Console"/>
      <w:b/>
      <w:bCs/>
      <w:sz w:val="28"/>
      <w:szCs w:val="28"/>
      <w:u w:val="single"/>
      <w:lang w:eastAsia="he-IL"/>
    </w:rPr>
  </w:style>
  <w:style w:type="paragraph" w:customStyle="1" w:styleId="1ffe">
    <w:name w:val="פסקה 1"/>
    <w:basedOn w:val="ae"/>
    <w:rsid w:val="00C85367"/>
    <w:pPr>
      <w:jc w:val="both"/>
    </w:pPr>
    <w:rPr>
      <w:rFonts w:ascii="Tahoma" w:hAnsi="Tahoma" w:cs="Tahoma"/>
      <w:sz w:val="22"/>
      <w:szCs w:val="22"/>
    </w:rPr>
  </w:style>
  <w:style w:type="paragraph" w:customStyle="1" w:styleId="normal20">
    <w:name w:val="normal2"/>
    <w:basedOn w:val="aff9"/>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1">
    <w:name w:val="שורה"/>
    <w:basedOn w:val="ae"/>
    <w:rsid w:val="00C85367"/>
    <w:pPr>
      <w:widowControl w:val="0"/>
      <w:spacing w:line="360" w:lineRule="auto"/>
      <w:ind w:left="1275" w:right="360"/>
    </w:pPr>
    <w:rPr>
      <w:sz w:val="20"/>
      <w:szCs w:val="24"/>
      <w:u w:val="single"/>
    </w:rPr>
  </w:style>
  <w:style w:type="paragraph" w:customStyle="1" w:styleId="affffffff2">
    <w:name w:val="תת שורה"/>
    <w:basedOn w:val="ae"/>
    <w:link w:val="affffffff3"/>
    <w:rsid w:val="00C85367"/>
    <w:pPr>
      <w:widowControl w:val="0"/>
      <w:spacing w:line="360" w:lineRule="auto"/>
      <w:ind w:left="1275" w:right="360"/>
      <w:jc w:val="both"/>
    </w:pPr>
    <w:rPr>
      <w:sz w:val="20"/>
      <w:szCs w:val="24"/>
    </w:rPr>
  </w:style>
  <w:style w:type="character" w:customStyle="1" w:styleId="affffffff3">
    <w:name w:val="תת שורה תו"/>
    <w:link w:val="affffffff2"/>
    <w:rsid w:val="00C85367"/>
    <w:rPr>
      <w:rFonts w:ascii="Times New Roman" w:eastAsia="Times New Roman" w:hAnsi="Times New Roman" w:cs="David"/>
      <w:sz w:val="20"/>
      <w:szCs w:val="24"/>
    </w:rPr>
  </w:style>
  <w:style w:type="paragraph" w:customStyle="1" w:styleId="1fff">
    <w:name w:val="כותרת רמת 1"/>
    <w:basedOn w:val="ae"/>
    <w:rsid w:val="00C85367"/>
    <w:pPr>
      <w:tabs>
        <w:tab w:val="left" w:pos="283"/>
      </w:tabs>
      <w:spacing w:line="360" w:lineRule="auto"/>
      <w:ind w:right="480"/>
    </w:pPr>
    <w:rPr>
      <w:szCs w:val="24"/>
    </w:rPr>
  </w:style>
  <w:style w:type="table" w:styleId="82">
    <w:name w:val="Table Grid 8"/>
    <w:basedOn w:val="af0"/>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4">
    <w:name w:val="רמה אחת אחרי כותרת"/>
    <w:basedOn w:val="16"/>
    <w:rsid w:val="00C85367"/>
    <w:pPr>
      <w:keepNext w:val="0"/>
      <w:tabs>
        <w:tab w:val="num" w:pos="792"/>
      </w:tabs>
      <w:spacing w:line="360" w:lineRule="auto"/>
      <w:ind w:left="792" w:right="480" w:hanging="432"/>
      <w:jc w:val="left"/>
    </w:pPr>
    <w:rPr>
      <w:b w:val="0"/>
      <w:szCs w:val="24"/>
    </w:rPr>
  </w:style>
  <w:style w:type="paragraph" w:customStyle="1" w:styleId="affffffff5">
    <w:name w:val="פסקה"/>
    <w:basedOn w:val="ae"/>
    <w:rsid w:val="00C85367"/>
    <w:pPr>
      <w:spacing w:after="120" w:line="360" w:lineRule="auto"/>
      <w:ind w:left="368"/>
      <w:jc w:val="both"/>
    </w:pPr>
    <w:rPr>
      <w:szCs w:val="24"/>
    </w:rPr>
  </w:style>
  <w:style w:type="paragraph" w:customStyle="1" w:styleId="Char7">
    <w:name w:val="תו Char תו"/>
    <w:basedOn w:val="ae"/>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e"/>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f"/>
    <w:rsid w:val="00C85367"/>
    <w:rPr>
      <w:rFonts w:ascii="Tahoma" w:hAnsi="Tahoma" w:cs="Tahoma"/>
      <w:sz w:val="16"/>
      <w:szCs w:val="16"/>
    </w:rPr>
  </w:style>
  <w:style w:type="character" w:customStyle="1" w:styleId="BodyTextChar1">
    <w:name w:val="Body Text Char1"/>
    <w:aliases w:val="Body Text Char Char"/>
    <w:basedOn w:val="af"/>
    <w:rsid w:val="00C85367"/>
    <w:rPr>
      <w:rFonts w:cs="David"/>
      <w:sz w:val="16"/>
      <w:szCs w:val="26"/>
      <w:lang w:eastAsia="he-IL"/>
    </w:rPr>
  </w:style>
  <w:style w:type="character" w:customStyle="1" w:styleId="FooterChar1">
    <w:name w:val="Footer Char1"/>
    <w:basedOn w:val="af"/>
    <w:uiPriority w:val="99"/>
    <w:rsid w:val="00C85367"/>
    <w:rPr>
      <w:rFonts w:cs="David"/>
      <w:sz w:val="24"/>
      <w:szCs w:val="24"/>
    </w:rPr>
  </w:style>
  <w:style w:type="paragraph" w:customStyle="1" w:styleId="2fa">
    <w:name w:val="גוף טקסט2"/>
    <w:basedOn w:val="ae"/>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6">
    <w:name w:val="תואר תו"/>
    <w:rsid w:val="00C85367"/>
    <w:rPr>
      <w:rFonts w:cs="David"/>
      <w:sz w:val="32"/>
      <w:szCs w:val="32"/>
      <w:lang w:eastAsia="he-IL"/>
    </w:rPr>
  </w:style>
  <w:style w:type="paragraph" w:customStyle="1" w:styleId="BodyText0">
    <w:name w:val="BodyText"/>
    <w:basedOn w:val="ae"/>
    <w:rsid w:val="00C85367"/>
    <w:pPr>
      <w:spacing w:after="240"/>
    </w:pPr>
    <w:rPr>
      <w:szCs w:val="24"/>
    </w:rPr>
  </w:style>
  <w:style w:type="paragraph" w:customStyle="1" w:styleId="1fff0">
    <w:name w:val="תלויה1"/>
    <w:basedOn w:val="16"/>
    <w:rsid w:val="00C85367"/>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C85367"/>
    <w:pPr>
      <w:keepNext w:val="0"/>
      <w:spacing w:after="240"/>
      <w:ind w:left="624" w:right="624" w:hanging="624"/>
      <w:outlineLvl w:val="9"/>
    </w:pPr>
    <w:rPr>
      <w:b w:val="0"/>
      <w:bCs w:val="0"/>
      <w:szCs w:val="24"/>
    </w:rPr>
  </w:style>
  <w:style w:type="paragraph" w:customStyle="1" w:styleId="3f5">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b">
    <w:name w:val="תלויה4"/>
    <w:basedOn w:val="44"/>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9">
    <w:name w:val="תלויה5"/>
    <w:basedOn w:val="53"/>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e"/>
    <w:rsid w:val="00C85367"/>
    <w:pPr>
      <w:numPr>
        <w:numId w:val="2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e"/>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e"/>
    <w:link w:val="N-10"/>
    <w:uiPriority w:val="99"/>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e"/>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e"/>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e"/>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e"/>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e"/>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1"/>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2"/>
      </w:numPr>
    </w:pPr>
  </w:style>
  <w:style w:type="paragraph" w:customStyle="1" w:styleId="AlphaList4">
    <w:name w:val="Alpha List 4"/>
    <w:basedOn w:val="Base"/>
    <w:qFormat/>
    <w:rsid w:val="00C85367"/>
    <w:pPr>
      <w:numPr>
        <w:numId w:val="33"/>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1"/>
      </w:numPr>
      <w:tabs>
        <w:tab w:val="clear" w:pos="720"/>
        <w:tab w:val="num" w:pos="567"/>
        <w:tab w:val="num" w:pos="1440"/>
      </w:tabs>
      <w:ind w:left="360" w:right="567" w:hanging="360"/>
    </w:pPr>
  </w:style>
  <w:style w:type="paragraph" w:customStyle="1" w:styleId="NumberList3">
    <w:name w:val="Number List 3"/>
    <w:basedOn w:val="Base"/>
    <w:rsid w:val="00C85367"/>
    <w:pPr>
      <w:numPr>
        <w:numId w:val="55"/>
      </w:numPr>
      <w:tabs>
        <w:tab w:val="clear" w:pos="1440"/>
        <w:tab w:val="num" w:pos="720"/>
        <w:tab w:val="num" w:pos="1083"/>
      </w:tabs>
      <w:ind w:left="720" w:hanging="360"/>
    </w:pPr>
  </w:style>
  <w:style w:type="paragraph" w:customStyle="1" w:styleId="NumberList4">
    <w:name w:val="Number List 4"/>
    <w:basedOn w:val="Base"/>
    <w:qFormat/>
    <w:rsid w:val="00C85367"/>
    <w:pPr>
      <w:numPr>
        <w:numId w:val="42"/>
      </w:numPr>
      <w:tabs>
        <w:tab w:val="clear" w:pos="1854"/>
        <w:tab w:val="num" w:pos="720"/>
      </w:tabs>
      <w:ind w:left="720" w:right="720" w:hanging="360"/>
    </w:pPr>
  </w:style>
  <w:style w:type="paragraph" w:customStyle="1" w:styleId="Remark0">
    <w:name w:val="Remark0"/>
    <w:basedOn w:val="Base"/>
    <w:rsid w:val="00C85367"/>
    <w:pPr>
      <w:numPr>
        <w:numId w:val="44"/>
      </w:numPr>
      <w:tabs>
        <w:tab w:val="clear" w:pos="0"/>
        <w:tab w:val="num" w:pos="357"/>
        <w:tab w:val="num" w:pos="648"/>
      </w:tabs>
      <w:ind w:left="360" w:right="360" w:hanging="72"/>
    </w:pPr>
    <w:rPr>
      <w:i/>
      <w:iCs/>
    </w:rPr>
  </w:style>
  <w:style w:type="paragraph" w:customStyle="1" w:styleId="Remark1">
    <w:name w:val="Remark1"/>
    <w:basedOn w:val="Base"/>
    <w:rsid w:val="00C85367"/>
    <w:pPr>
      <w:numPr>
        <w:numId w:val="45"/>
      </w:numPr>
      <w:tabs>
        <w:tab w:val="clear" w:pos="720"/>
        <w:tab w:val="num" w:pos="3960"/>
      </w:tabs>
      <w:ind w:left="3960" w:right="720" w:hanging="720"/>
    </w:pPr>
    <w:rPr>
      <w:i/>
      <w:iCs/>
    </w:rPr>
  </w:style>
  <w:style w:type="paragraph" w:customStyle="1" w:styleId="Remark2">
    <w:name w:val="Remark2"/>
    <w:basedOn w:val="Base"/>
    <w:rsid w:val="00C85367"/>
    <w:pPr>
      <w:numPr>
        <w:numId w:val="46"/>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47"/>
      </w:numPr>
      <w:tabs>
        <w:tab w:val="clear" w:pos="1440"/>
        <w:tab w:val="num" w:pos="360"/>
      </w:tabs>
      <w:ind w:left="360" w:hanging="360"/>
    </w:pPr>
    <w:rPr>
      <w:i/>
      <w:iCs/>
    </w:rPr>
  </w:style>
  <w:style w:type="paragraph" w:customStyle="1" w:styleId="Remark4">
    <w:name w:val="Remark4"/>
    <w:basedOn w:val="Base"/>
    <w:rsid w:val="00C85367"/>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4"/>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3"/>
      </w:numPr>
      <w:tabs>
        <w:tab w:val="num" w:pos="360"/>
        <w:tab w:val="left" w:pos="2211"/>
      </w:tabs>
      <w:ind w:left="0" w:firstLine="0"/>
    </w:pPr>
  </w:style>
  <w:style w:type="paragraph" w:customStyle="1" w:styleId="Remark5">
    <w:name w:val="Remark5"/>
    <w:basedOn w:val="Base"/>
    <w:rsid w:val="00C85367"/>
    <w:pPr>
      <w:numPr>
        <w:numId w:val="49"/>
      </w:numPr>
      <w:tabs>
        <w:tab w:val="num" w:pos="567"/>
        <w:tab w:val="num" w:pos="720"/>
      </w:tabs>
      <w:ind w:left="2171" w:right="567" w:hanging="357"/>
    </w:pPr>
    <w:rPr>
      <w:i/>
      <w:iCs/>
    </w:rPr>
  </w:style>
  <w:style w:type="paragraph" w:customStyle="1" w:styleId="TableAlpha">
    <w:name w:val="TableAlpha"/>
    <w:basedOn w:val="Base"/>
    <w:qFormat/>
    <w:rsid w:val="00C85367"/>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6"/>
    <w:qFormat/>
    <w:rsid w:val="00C85367"/>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6"/>
    <w:qFormat/>
    <w:rsid w:val="00C85367"/>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C85367"/>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3"/>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4"/>
      </w:numPr>
    </w:pPr>
  </w:style>
  <w:style w:type="character" w:customStyle="1" w:styleId="BulletList2Char">
    <w:name w:val="Bullet List 2 Char"/>
    <w:basedOn w:val="af"/>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f"/>
    <w:link w:val="BulletList1"/>
    <w:rsid w:val="00C85367"/>
    <w:rPr>
      <w:rFonts w:ascii="Times New Roman" w:eastAsia="Times New Roman" w:hAnsi="Times New Roman" w:cs="David"/>
      <w:szCs w:val="24"/>
      <w:lang w:eastAsia="he-IL"/>
    </w:rPr>
  </w:style>
  <w:style w:type="character" w:customStyle="1" w:styleId="BulletList30">
    <w:name w:val="Bullet List 3 תו"/>
    <w:basedOn w:val="af"/>
    <w:link w:val="BulletList3"/>
    <w:rsid w:val="00C85367"/>
    <w:rPr>
      <w:rFonts w:ascii="Times New Roman" w:eastAsia="Times New Roman" w:hAnsi="Times New Roman" w:cs="David"/>
      <w:szCs w:val="24"/>
      <w:lang w:eastAsia="he-IL"/>
    </w:rPr>
  </w:style>
  <w:style w:type="character" w:customStyle="1" w:styleId="AlphaList1Char">
    <w:name w:val="Alpha List 1 Char"/>
    <w:basedOn w:val="af"/>
    <w:link w:val="AlphaList1"/>
    <w:rsid w:val="00C85367"/>
    <w:rPr>
      <w:rFonts w:ascii="Times New Roman" w:eastAsia="Times New Roman" w:hAnsi="Times New Roman" w:cs="David"/>
      <w:szCs w:val="24"/>
      <w:lang w:eastAsia="he-IL"/>
    </w:rPr>
  </w:style>
  <w:style w:type="character" w:customStyle="1" w:styleId="Base0">
    <w:name w:val="Base תו"/>
    <w:basedOn w:val="af"/>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f"/>
    <w:link w:val="ListContinue2"/>
    <w:rsid w:val="00C85367"/>
    <w:rPr>
      <w:rFonts w:ascii="Times New Roman" w:eastAsia="Times New Roman" w:hAnsi="Times New Roman" w:cs="David"/>
      <w:szCs w:val="24"/>
      <w:lang w:eastAsia="he-IL"/>
    </w:rPr>
  </w:style>
  <w:style w:type="character" w:customStyle="1" w:styleId="TableTextChar">
    <w:name w:val="TableText Char"/>
    <w:basedOn w:val="af"/>
    <w:link w:val="TableText"/>
    <w:rsid w:val="00C85367"/>
    <w:rPr>
      <w:rFonts w:ascii="Times New Roman" w:eastAsia="Times New Roman" w:hAnsi="Times New Roman" w:cs="David"/>
      <w:szCs w:val="24"/>
      <w:lang w:eastAsia="he-IL"/>
    </w:rPr>
  </w:style>
  <w:style w:type="character" w:customStyle="1" w:styleId="Normal2Char">
    <w:name w:val="Normal2 Char"/>
    <w:basedOn w:val="af"/>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f"/>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e"/>
    <w:link w:val="Normal00"/>
    <w:rsid w:val="00C85367"/>
    <w:pPr>
      <w:spacing w:before="120" w:line="320" w:lineRule="exact"/>
      <w:jc w:val="both"/>
    </w:pPr>
    <w:rPr>
      <w:sz w:val="22"/>
      <w:szCs w:val="24"/>
      <w:lang w:eastAsia="he-IL"/>
    </w:rPr>
  </w:style>
  <w:style w:type="character" w:customStyle="1" w:styleId="Normal00">
    <w:name w:val="Normal 0 תו"/>
    <w:basedOn w:val="af"/>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56"/>
      </w:numPr>
      <w:tabs>
        <w:tab w:val="clear" w:pos="1440"/>
        <w:tab w:val="num" w:pos="720"/>
        <w:tab w:val="num" w:pos="1083"/>
      </w:tabs>
      <w:ind w:left="720" w:hanging="360"/>
    </w:pPr>
  </w:style>
  <w:style w:type="character" w:customStyle="1" w:styleId="AlphaList10">
    <w:name w:val="Alpha List 1 תו"/>
    <w:basedOn w:val="af"/>
    <w:rsid w:val="00C85367"/>
    <w:rPr>
      <w:rFonts w:cs="David"/>
      <w:sz w:val="22"/>
      <w:szCs w:val="24"/>
      <w:lang w:val="en-US" w:eastAsia="he-IL" w:bidi="he-IL"/>
    </w:rPr>
  </w:style>
  <w:style w:type="paragraph" w:customStyle="1" w:styleId="6CharChar1">
    <w:name w:val="תו תו6 Char Char1"/>
    <w:basedOn w:val="ae"/>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57"/>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7">
    <w:name w:val="כותרת נספח"/>
    <w:basedOn w:val="25"/>
    <w:next w:val="afffffff4"/>
    <w:link w:val="affffffff8"/>
    <w:qFormat/>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
    <w:locked/>
    <w:rsid w:val="00C85367"/>
    <w:rPr>
      <w:rFonts w:cs="David"/>
      <w:sz w:val="24"/>
      <w:szCs w:val="24"/>
      <w:lang w:val="en-US" w:eastAsia="he-IL" w:bidi="he-IL"/>
    </w:rPr>
  </w:style>
  <w:style w:type="character" w:customStyle="1" w:styleId="affffffff8">
    <w:name w:val="כותרת נספח תו"/>
    <w:basedOn w:val="af"/>
    <w:link w:val="affffffff7"/>
    <w:rsid w:val="00C85367"/>
    <w:rPr>
      <w:rFonts w:ascii="Times New Roman" w:eastAsia="Times New Roman" w:hAnsi="Times New Roman" w:cs="Times New Roman"/>
      <w:b/>
      <w:bCs/>
      <w:sz w:val="36"/>
      <w:szCs w:val="32"/>
    </w:rPr>
  </w:style>
  <w:style w:type="numbering" w:styleId="1ai">
    <w:name w:val="Outline List 1"/>
    <w:basedOn w:val="af1"/>
    <w:uiPriority w:val="99"/>
    <w:semiHidden/>
    <w:unhideWhenUsed/>
    <w:rsid w:val="00C85367"/>
    <w:pPr>
      <w:numPr>
        <w:numId w:val="67"/>
      </w:numPr>
    </w:pPr>
  </w:style>
  <w:style w:type="character" w:styleId="HTMLCite">
    <w:name w:val="HTML Cite"/>
    <w:basedOn w:val="af"/>
    <w:uiPriority w:val="99"/>
    <w:semiHidden/>
    <w:unhideWhenUsed/>
    <w:rsid w:val="00C85367"/>
    <w:rPr>
      <w:i/>
      <w:iCs/>
    </w:rPr>
  </w:style>
  <w:style w:type="character" w:styleId="HTMLCode">
    <w:name w:val="HTML Code"/>
    <w:basedOn w:val="af"/>
    <w:uiPriority w:val="99"/>
    <w:semiHidden/>
    <w:unhideWhenUsed/>
    <w:rsid w:val="00C85367"/>
    <w:rPr>
      <w:rFonts w:ascii="Consolas" w:hAnsi="Consolas" w:cs="Consolas"/>
      <w:sz w:val="20"/>
      <w:szCs w:val="20"/>
    </w:rPr>
  </w:style>
  <w:style w:type="character" w:styleId="HTMLDefinition">
    <w:name w:val="HTML Definition"/>
    <w:basedOn w:val="af"/>
    <w:uiPriority w:val="99"/>
    <w:semiHidden/>
    <w:unhideWhenUsed/>
    <w:rsid w:val="00C85367"/>
    <w:rPr>
      <w:i/>
      <w:iCs/>
    </w:rPr>
  </w:style>
  <w:style w:type="character" w:styleId="HTMLVariable">
    <w:name w:val="HTML Variable"/>
    <w:basedOn w:val="af"/>
    <w:uiPriority w:val="99"/>
    <w:semiHidden/>
    <w:unhideWhenUsed/>
    <w:rsid w:val="00C85367"/>
    <w:rPr>
      <w:i/>
      <w:iCs/>
    </w:rPr>
  </w:style>
  <w:style w:type="paragraph" w:styleId="HTML">
    <w:name w:val="HTML Preformatted"/>
    <w:basedOn w:val="ae"/>
    <w:link w:val="HTML0"/>
    <w:uiPriority w:val="99"/>
    <w:semiHidden/>
    <w:unhideWhenUsed/>
    <w:rsid w:val="00C85367"/>
    <w:rPr>
      <w:rFonts w:ascii="Consolas" w:hAnsi="Consolas" w:cs="Consolas"/>
      <w:sz w:val="20"/>
      <w:szCs w:val="20"/>
    </w:rPr>
  </w:style>
  <w:style w:type="character" w:customStyle="1" w:styleId="HTML0">
    <w:name w:val="HTML מעוצב מראש תו"/>
    <w:basedOn w:val="af"/>
    <w:link w:val="HTML"/>
    <w:uiPriority w:val="99"/>
    <w:semiHidden/>
    <w:rsid w:val="00C85367"/>
    <w:rPr>
      <w:rFonts w:ascii="Consolas" w:eastAsia="Times New Roman" w:hAnsi="Consolas" w:cs="Consolas"/>
      <w:sz w:val="20"/>
      <w:szCs w:val="20"/>
    </w:rPr>
  </w:style>
  <w:style w:type="paragraph" w:styleId="Index1">
    <w:name w:val="index 1"/>
    <w:basedOn w:val="ae"/>
    <w:next w:val="ae"/>
    <w:autoRedefine/>
    <w:semiHidden/>
    <w:unhideWhenUsed/>
    <w:rsid w:val="00C85367"/>
    <w:pPr>
      <w:ind w:left="240" w:hanging="240"/>
    </w:pPr>
    <w:rPr>
      <w:szCs w:val="24"/>
    </w:rPr>
  </w:style>
  <w:style w:type="paragraph" w:styleId="Index2">
    <w:name w:val="index 2"/>
    <w:basedOn w:val="ae"/>
    <w:next w:val="ae"/>
    <w:autoRedefine/>
    <w:uiPriority w:val="99"/>
    <w:semiHidden/>
    <w:unhideWhenUsed/>
    <w:rsid w:val="00C85367"/>
    <w:pPr>
      <w:ind w:left="480" w:hanging="240"/>
    </w:pPr>
    <w:rPr>
      <w:szCs w:val="24"/>
    </w:rPr>
  </w:style>
  <w:style w:type="paragraph" w:styleId="Index3">
    <w:name w:val="index 3"/>
    <w:basedOn w:val="ae"/>
    <w:next w:val="ae"/>
    <w:autoRedefine/>
    <w:uiPriority w:val="99"/>
    <w:semiHidden/>
    <w:unhideWhenUsed/>
    <w:rsid w:val="00C85367"/>
    <w:pPr>
      <w:ind w:left="720" w:hanging="240"/>
    </w:pPr>
    <w:rPr>
      <w:szCs w:val="24"/>
    </w:rPr>
  </w:style>
  <w:style w:type="paragraph" w:styleId="Index4">
    <w:name w:val="index 4"/>
    <w:basedOn w:val="ae"/>
    <w:next w:val="ae"/>
    <w:autoRedefine/>
    <w:uiPriority w:val="99"/>
    <w:semiHidden/>
    <w:unhideWhenUsed/>
    <w:rsid w:val="00C85367"/>
    <w:pPr>
      <w:ind w:left="960" w:hanging="240"/>
    </w:pPr>
    <w:rPr>
      <w:szCs w:val="24"/>
    </w:rPr>
  </w:style>
  <w:style w:type="paragraph" w:styleId="Index5">
    <w:name w:val="index 5"/>
    <w:basedOn w:val="ae"/>
    <w:next w:val="ae"/>
    <w:autoRedefine/>
    <w:uiPriority w:val="99"/>
    <w:semiHidden/>
    <w:unhideWhenUsed/>
    <w:rsid w:val="00C85367"/>
    <w:pPr>
      <w:ind w:left="1200" w:hanging="240"/>
    </w:pPr>
    <w:rPr>
      <w:szCs w:val="24"/>
    </w:rPr>
  </w:style>
  <w:style w:type="paragraph" w:styleId="Index6">
    <w:name w:val="index 6"/>
    <w:basedOn w:val="ae"/>
    <w:next w:val="ae"/>
    <w:autoRedefine/>
    <w:uiPriority w:val="99"/>
    <w:semiHidden/>
    <w:unhideWhenUsed/>
    <w:rsid w:val="00C85367"/>
    <w:pPr>
      <w:ind w:left="1440" w:hanging="240"/>
    </w:pPr>
    <w:rPr>
      <w:szCs w:val="24"/>
    </w:rPr>
  </w:style>
  <w:style w:type="paragraph" w:styleId="Index7">
    <w:name w:val="index 7"/>
    <w:basedOn w:val="ae"/>
    <w:next w:val="ae"/>
    <w:autoRedefine/>
    <w:uiPriority w:val="99"/>
    <w:semiHidden/>
    <w:unhideWhenUsed/>
    <w:rsid w:val="00C85367"/>
    <w:pPr>
      <w:ind w:left="1680" w:hanging="240"/>
    </w:pPr>
    <w:rPr>
      <w:szCs w:val="24"/>
    </w:rPr>
  </w:style>
  <w:style w:type="paragraph" w:styleId="Index8">
    <w:name w:val="index 8"/>
    <w:basedOn w:val="ae"/>
    <w:next w:val="ae"/>
    <w:autoRedefine/>
    <w:uiPriority w:val="99"/>
    <w:semiHidden/>
    <w:unhideWhenUsed/>
    <w:rsid w:val="00C85367"/>
    <w:pPr>
      <w:ind w:left="1920" w:hanging="240"/>
    </w:pPr>
    <w:rPr>
      <w:szCs w:val="24"/>
    </w:rPr>
  </w:style>
  <w:style w:type="paragraph" w:styleId="Index9">
    <w:name w:val="index 9"/>
    <w:basedOn w:val="ae"/>
    <w:next w:val="ae"/>
    <w:autoRedefine/>
    <w:uiPriority w:val="99"/>
    <w:semiHidden/>
    <w:unhideWhenUsed/>
    <w:rsid w:val="00C85367"/>
    <w:pPr>
      <w:ind w:left="2160" w:hanging="240"/>
    </w:pPr>
    <w:rPr>
      <w:szCs w:val="24"/>
    </w:rPr>
  </w:style>
  <w:style w:type="table" w:styleId="-13">
    <w:name w:val="Table 3D effects 1"/>
    <w:basedOn w:val="af0"/>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0"/>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0"/>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9">
    <w:name w:val="Bibliography"/>
    <w:basedOn w:val="ae"/>
    <w:next w:val="ae"/>
    <w:uiPriority w:val="37"/>
    <w:semiHidden/>
    <w:unhideWhenUsed/>
    <w:rsid w:val="00C85367"/>
    <w:rPr>
      <w:szCs w:val="24"/>
    </w:rPr>
  </w:style>
  <w:style w:type="character" w:styleId="HTML1">
    <w:name w:val="HTML Sample"/>
    <w:basedOn w:val="af"/>
    <w:uiPriority w:val="99"/>
    <w:semiHidden/>
    <w:unhideWhenUsed/>
    <w:rsid w:val="00C85367"/>
    <w:rPr>
      <w:rFonts w:ascii="Consolas" w:hAnsi="Consolas" w:cs="Consolas"/>
      <w:sz w:val="24"/>
      <w:szCs w:val="24"/>
    </w:rPr>
  </w:style>
  <w:style w:type="paragraph" w:styleId="2fc">
    <w:name w:val="List Continue 2"/>
    <w:basedOn w:val="ae"/>
    <w:uiPriority w:val="99"/>
    <w:semiHidden/>
    <w:unhideWhenUsed/>
    <w:rsid w:val="00C85367"/>
    <w:pPr>
      <w:spacing w:after="120"/>
      <w:ind w:left="566"/>
      <w:contextualSpacing/>
    </w:pPr>
    <w:rPr>
      <w:szCs w:val="24"/>
    </w:rPr>
  </w:style>
  <w:style w:type="paragraph" w:styleId="4c">
    <w:name w:val="List Continue 4"/>
    <w:basedOn w:val="ae"/>
    <w:uiPriority w:val="99"/>
    <w:semiHidden/>
    <w:unhideWhenUsed/>
    <w:rsid w:val="00C85367"/>
    <w:pPr>
      <w:spacing w:after="120"/>
      <w:ind w:left="1132"/>
      <w:contextualSpacing/>
    </w:pPr>
    <w:rPr>
      <w:szCs w:val="24"/>
    </w:rPr>
  </w:style>
  <w:style w:type="paragraph" w:styleId="5a">
    <w:name w:val="List Continue 5"/>
    <w:basedOn w:val="ae"/>
    <w:uiPriority w:val="99"/>
    <w:semiHidden/>
    <w:unhideWhenUsed/>
    <w:rsid w:val="00C85367"/>
    <w:pPr>
      <w:spacing w:after="120"/>
      <w:ind w:left="1415"/>
      <w:contextualSpacing/>
    </w:pPr>
    <w:rPr>
      <w:szCs w:val="24"/>
    </w:rPr>
  </w:style>
  <w:style w:type="table" w:styleId="affffffffa">
    <w:name w:val="Light Shading"/>
    <w:basedOn w:val="af0"/>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f0"/>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f0"/>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f0"/>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f0"/>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f0"/>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f0"/>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1">
    <w:name w:val="Medium Shading 1"/>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f0"/>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d">
    <w:name w:val="Medium Shading 2"/>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b">
    <w:name w:val="Colorful Shading"/>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f0"/>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c">
    <w:name w:val="E-mail Signature"/>
    <w:basedOn w:val="ae"/>
    <w:link w:val="affffffffd"/>
    <w:unhideWhenUsed/>
    <w:rsid w:val="00C85367"/>
    <w:rPr>
      <w:szCs w:val="24"/>
    </w:rPr>
  </w:style>
  <w:style w:type="character" w:customStyle="1" w:styleId="affffffffd">
    <w:name w:val="חתימת דואר אלקטרוני תו"/>
    <w:basedOn w:val="af"/>
    <w:link w:val="affffffffc"/>
    <w:rsid w:val="00C85367"/>
    <w:rPr>
      <w:rFonts w:ascii="Times New Roman" w:eastAsia="Times New Roman" w:hAnsi="Times New Roman" w:cs="David"/>
      <w:sz w:val="24"/>
      <w:szCs w:val="24"/>
    </w:rPr>
  </w:style>
  <w:style w:type="table" w:styleId="affffffffe">
    <w:name w:val="Table Professional"/>
    <w:basedOn w:val="af0"/>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2">
    <w:name w:val="Table Subtle 1"/>
    <w:basedOn w:val="af0"/>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f0"/>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
    <w:name w:val="Table Contemporary"/>
    <w:basedOn w:val="af0"/>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3">
    <w:name w:val="Table Simple 1"/>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f0"/>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4">
    <w:name w:val="Table Colorful 1"/>
    <w:basedOn w:val="af0"/>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f0"/>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0"/>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5">
    <w:name w:val="Table Classic 1"/>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0"/>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d">
    <w:name w:val="Table Classic 4"/>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f0"/>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0"/>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6">
    <w:name w:val="Table Grid 1"/>
    <w:basedOn w:val="af0"/>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f0"/>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0"/>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e">
    <w:name w:val="Table Grid 4"/>
    <w:basedOn w:val="af0"/>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0"/>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0">
    <w:name w:val="macro"/>
    <w:link w:val="afffffffff1"/>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f1">
    <w:name w:val="טקסט מאקרו תו"/>
    <w:basedOn w:val="af"/>
    <w:link w:val="afffffffff0"/>
    <w:uiPriority w:val="99"/>
    <w:semiHidden/>
    <w:rsid w:val="00C85367"/>
    <w:rPr>
      <w:rFonts w:ascii="Consolas" w:eastAsia="Times New Roman" w:hAnsi="Consolas" w:cs="Consolas"/>
      <w:sz w:val="20"/>
      <w:szCs w:val="20"/>
    </w:rPr>
  </w:style>
  <w:style w:type="paragraph" w:styleId="afffffffff2">
    <w:name w:val="index heading"/>
    <w:basedOn w:val="ae"/>
    <w:next w:val="Index1"/>
    <w:uiPriority w:val="99"/>
    <w:semiHidden/>
    <w:unhideWhenUsed/>
    <w:rsid w:val="00C85367"/>
    <w:rPr>
      <w:rFonts w:asciiTheme="majorHAnsi" w:eastAsiaTheme="majorEastAsia" w:hAnsiTheme="majorHAnsi" w:cstheme="majorBidi"/>
      <w:b/>
      <w:bCs/>
      <w:szCs w:val="24"/>
    </w:rPr>
  </w:style>
  <w:style w:type="paragraph" w:styleId="afffffffff3">
    <w:name w:val="Note Heading"/>
    <w:basedOn w:val="ae"/>
    <w:next w:val="ae"/>
    <w:link w:val="afffffffff4"/>
    <w:uiPriority w:val="99"/>
    <w:semiHidden/>
    <w:unhideWhenUsed/>
    <w:rsid w:val="00C85367"/>
    <w:rPr>
      <w:szCs w:val="24"/>
    </w:rPr>
  </w:style>
  <w:style w:type="character" w:customStyle="1" w:styleId="afffffffff4">
    <w:name w:val="כותרת הערות תו"/>
    <w:basedOn w:val="af"/>
    <w:link w:val="afffffffff3"/>
    <w:uiPriority w:val="99"/>
    <w:semiHidden/>
    <w:rsid w:val="00C85367"/>
    <w:rPr>
      <w:rFonts w:ascii="Times New Roman" w:eastAsia="Times New Roman" w:hAnsi="Times New Roman" w:cs="David"/>
      <w:sz w:val="24"/>
      <w:szCs w:val="24"/>
    </w:rPr>
  </w:style>
  <w:style w:type="paragraph" w:styleId="afffffffff5">
    <w:name w:val="Message Header"/>
    <w:basedOn w:val="ae"/>
    <w:link w:val="afffffffff6"/>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6">
    <w:name w:val="כותרת עליונה של הודעה תו"/>
    <w:basedOn w:val="af"/>
    <w:link w:val="afffffffff5"/>
    <w:uiPriority w:val="99"/>
    <w:semiHidden/>
    <w:rsid w:val="00C85367"/>
    <w:rPr>
      <w:rFonts w:asciiTheme="majorHAnsi" w:eastAsiaTheme="majorEastAsia" w:hAnsiTheme="majorHAnsi" w:cstheme="majorBidi"/>
      <w:sz w:val="24"/>
      <w:szCs w:val="24"/>
      <w:shd w:val="pct20" w:color="auto" w:fill="auto"/>
    </w:rPr>
  </w:style>
  <w:style w:type="paragraph" w:styleId="afffffffff7">
    <w:name w:val="toa heading"/>
    <w:basedOn w:val="ae"/>
    <w:next w:val="ae"/>
    <w:uiPriority w:val="99"/>
    <w:semiHidden/>
    <w:unhideWhenUsed/>
    <w:rsid w:val="00C85367"/>
    <w:pPr>
      <w:spacing w:before="120"/>
    </w:pPr>
    <w:rPr>
      <w:rFonts w:asciiTheme="majorHAnsi" w:eastAsiaTheme="majorEastAsia" w:hAnsiTheme="majorHAnsi" w:cstheme="majorBidi"/>
      <w:b/>
      <w:bCs/>
      <w:szCs w:val="24"/>
    </w:rPr>
  </w:style>
  <w:style w:type="paragraph" w:styleId="afffffffff8">
    <w:name w:val="Body Text First Indent"/>
    <w:basedOn w:val="afc"/>
    <w:link w:val="afffffffff9"/>
    <w:uiPriority w:val="99"/>
    <w:unhideWhenUsed/>
    <w:rsid w:val="00C85367"/>
    <w:pPr>
      <w:ind w:firstLine="360"/>
      <w:jc w:val="left"/>
    </w:pPr>
    <w:rPr>
      <w:sz w:val="24"/>
      <w:szCs w:val="24"/>
      <w:lang w:eastAsia="en-US"/>
    </w:rPr>
  </w:style>
  <w:style w:type="character" w:customStyle="1" w:styleId="afffffffff9">
    <w:name w:val="כניסת שורה ראשונה בגוף טקסט תו"/>
    <w:basedOn w:val="afd"/>
    <w:link w:val="afffffffff8"/>
    <w:uiPriority w:val="99"/>
    <w:rsid w:val="00C85367"/>
    <w:rPr>
      <w:rFonts w:ascii="Times New Roman" w:eastAsia="Times New Roman" w:hAnsi="Times New Roman" w:cs="David"/>
      <w:sz w:val="24"/>
      <w:szCs w:val="24"/>
      <w:lang w:eastAsia="he-IL"/>
    </w:rPr>
  </w:style>
  <w:style w:type="paragraph" w:styleId="2ff4">
    <w:name w:val="Body Text First Indent 2"/>
    <w:basedOn w:val="afe"/>
    <w:link w:val="2ff5"/>
    <w:uiPriority w:val="99"/>
    <w:semiHidden/>
    <w:unhideWhenUsed/>
    <w:rsid w:val="00C85367"/>
    <w:pPr>
      <w:spacing w:after="0"/>
      <w:ind w:left="360" w:firstLine="360"/>
    </w:pPr>
    <w:rPr>
      <w:szCs w:val="24"/>
    </w:rPr>
  </w:style>
  <w:style w:type="character" w:customStyle="1" w:styleId="2ff5">
    <w:name w:val="כניסת שורה ראשונה בגוף טקסט 2 תו"/>
    <w:basedOn w:val="aff"/>
    <w:link w:val="2ff4"/>
    <w:uiPriority w:val="99"/>
    <w:semiHidden/>
    <w:rsid w:val="00C85367"/>
    <w:rPr>
      <w:rFonts w:ascii="Times New Roman" w:eastAsia="Times New Roman" w:hAnsi="Times New Roman" w:cs="David"/>
      <w:sz w:val="24"/>
      <w:szCs w:val="24"/>
    </w:rPr>
  </w:style>
  <w:style w:type="paragraph" w:styleId="HTML2">
    <w:name w:val="HTML Address"/>
    <w:basedOn w:val="ae"/>
    <w:link w:val="HTML3"/>
    <w:uiPriority w:val="99"/>
    <w:semiHidden/>
    <w:unhideWhenUsed/>
    <w:rsid w:val="00C85367"/>
    <w:rPr>
      <w:i/>
      <w:iCs/>
      <w:szCs w:val="24"/>
    </w:rPr>
  </w:style>
  <w:style w:type="character" w:customStyle="1" w:styleId="HTML3">
    <w:name w:val="כתובת HTML תו"/>
    <w:basedOn w:val="af"/>
    <w:link w:val="HTML2"/>
    <w:uiPriority w:val="99"/>
    <w:semiHidden/>
    <w:rsid w:val="00C85367"/>
    <w:rPr>
      <w:rFonts w:ascii="Times New Roman" w:eastAsia="Times New Roman" w:hAnsi="Times New Roman" w:cs="David"/>
      <w:i/>
      <w:iCs/>
      <w:sz w:val="24"/>
      <w:szCs w:val="24"/>
    </w:rPr>
  </w:style>
  <w:style w:type="paragraph" w:styleId="afffffffffa">
    <w:name w:val="envelope return"/>
    <w:basedOn w:val="ae"/>
    <w:uiPriority w:val="99"/>
    <w:semiHidden/>
    <w:unhideWhenUsed/>
    <w:rsid w:val="00C85367"/>
    <w:rPr>
      <w:rFonts w:asciiTheme="majorHAnsi" w:eastAsiaTheme="majorEastAsia" w:hAnsiTheme="majorHAnsi" w:cstheme="majorBidi"/>
      <w:sz w:val="20"/>
      <w:szCs w:val="20"/>
    </w:rPr>
  </w:style>
  <w:style w:type="numbering" w:styleId="a7">
    <w:name w:val="Outline List 3"/>
    <w:basedOn w:val="af1"/>
    <w:uiPriority w:val="99"/>
    <w:semiHidden/>
    <w:unhideWhenUsed/>
    <w:rsid w:val="00C85367"/>
    <w:pPr>
      <w:numPr>
        <w:numId w:val="68"/>
      </w:numPr>
    </w:pPr>
  </w:style>
  <w:style w:type="character" w:styleId="HTML4">
    <w:name w:val="HTML Typewriter"/>
    <w:basedOn w:val="af"/>
    <w:uiPriority w:val="99"/>
    <w:semiHidden/>
    <w:unhideWhenUsed/>
    <w:rsid w:val="00C85367"/>
    <w:rPr>
      <w:rFonts w:ascii="Consolas" w:hAnsi="Consolas" w:cs="Consolas"/>
      <w:sz w:val="20"/>
      <w:szCs w:val="20"/>
    </w:rPr>
  </w:style>
  <w:style w:type="character" w:styleId="HTML5">
    <w:name w:val="HTML Keyboard"/>
    <w:basedOn w:val="af"/>
    <w:uiPriority w:val="99"/>
    <w:semiHidden/>
    <w:unhideWhenUsed/>
    <w:rsid w:val="00C85367"/>
    <w:rPr>
      <w:rFonts w:ascii="Consolas" w:hAnsi="Consolas" w:cs="Consolas"/>
      <w:sz w:val="20"/>
      <w:szCs w:val="20"/>
    </w:rPr>
  </w:style>
  <w:style w:type="table" w:styleId="afffffffffb">
    <w:name w:val="Table Theme"/>
    <w:basedOn w:val="af0"/>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7">
    <w:name w:val="Table Columns 1"/>
    <w:basedOn w:val="af0"/>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f0"/>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0"/>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f">
    <w:name w:val="Table Columns 4"/>
    <w:basedOn w:val="af0"/>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b">
    <w:name w:val="Table Columns 5"/>
    <w:basedOn w:val="af0"/>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
    <w:uiPriority w:val="99"/>
    <w:semiHidden/>
    <w:unhideWhenUsed/>
    <w:rsid w:val="00C85367"/>
  </w:style>
  <w:style w:type="paragraph" w:styleId="3fc">
    <w:name w:val="List 3"/>
    <w:basedOn w:val="ae"/>
    <w:uiPriority w:val="99"/>
    <w:semiHidden/>
    <w:unhideWhenUsed/>
    <w:rsid w:val="00C85367"/>
    <w:pPr>
      <w:ind w:left="849" w:hanging="283"/>
      <w:contextualSpacing/>
    </w:pPr>
    <w:rPr>
      <w:szCs w:val="24"/>
    </w:rPr>
  </w:style>
  <w:style w:type="paragraph" w:styleId="4f0">
    <w:name w:val="List 4"/>
    <w:basedOn w:val="ae"/>
    <w:uiPriority w:val="99"/>
    <w:unhideWhenUsed/>
    <w:rsid w:val="00C85367"/>
    <w:pPr>
      <w:ind w:left="1132" w:hanging="283"/>
      <w:contextualSpacing/>
    </w:pPr>
    <w:rPr>
      <w:szCs w:val="24"/>
    </w:rPr>
  </w:style>
  <w:style w:type="paragraph" w:styleId="5c">
    <w:name w:val="List 5"/>
    <w:basedOn w:val="ae"/>
    <w:uiPriority w:val="99"/>
    <w:unhideWhenUsed/>
    <w:rsid w:val="00C85367"/>
    <w:pPr>
      <w:ind w:left="1415" w:hanging="283"/>
      <w:contextualSpacing/>
    </w:pPr>
    <w:rPr>
      <w:szCs w:val="24"/>
    </w:rPr>
  </w:style>
  <w:style w:type="table" w:styleId="afffffffffc">
    <w:name w:val="Light List"/>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f0"/>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8">
    <w:name w:val="Table List 1"/>
    <w:basedOn w:val="af0"/>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f0"/>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1">
    <w:name w:val="Table List 4"/>
    <w:basedOn w:val="af0"/>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d">
    <w:name w:val="Table List 5"/>
    <w:basedOn w:val="af0"/>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f0"/>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0"/>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0"/>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9">
    <w:name w:val="Medium List 1"/>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f0"/>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8">
    <w:name w:val="Medium List 2"/>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0"/>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d">
    <w:name w:val="Dark List"/>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f0"/>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e"/>
    <w:uiPriority w:val="99"/>
    <w:unhideWhenUsed/>
    <w:rsid w:val="00C85367"/>
    <w:pPr>
      <w:numPr>
        <w:numId w:val="58"/>
      </w:numPr>
      <w:contextualSpacing/>
    </w:pPr>
    <w:rPr>
      <w:szCs w:val="24"/>
    </w:rPr>
  </w:style>
  <w:style w:type="paragraph" w:styleId="2">
    <w:name w:val="List Number 2"/>
    <w:basedOn w:val="ae"/>
    <w:uiPriority w:val="99"/>
    <w:semiHidden/>
    <w:unhideWhenUsed/>
    <w:rsid w:val="00C85367"/>
    <w:pPr>
      <w:numPr>
        <w:numId w:val="59"/>
      </w:numPr>
      <w:contextualSpacing/>
    </w:pPr>
    <w:rPr>
      <w:szCs w:val="24"/>
    </w:rPr>
  </w:style>
  <w:style w:type="paragraph" w:styleId="3">
    <w:name w:val="List Number 3"/>
    <w:basedOn w:val="ae"/>
    <w:uiPriority w:val="99"/>
    <w:semiHidden/>
    <w:unhideWhenUsed/>
    <w:rsid w:val="00C85367"/>
    <w:pPr>
      <w:numPr>
        <w:numId w:val="60"/>
      </w:numPr>
      <w:contextualSpacing/>
    </w:pPr>
    <w:rPr>
      <w:szCs w:val="24"/>
    </w:rPr>
  </w:style>
  <w:style w:type="paragraph" w:styleId="4">
    <w:name w:val="List Number 4"/>
    <w:basedOn w:val="ae"/>
    <w:uiPriority w:val="99"/>
    <w:semiHidden/>
    <w:unhideWhenUsed/>
    <w:rsid w:val="00C85367"/>
    <w:pPr>
      <w:numPr>
        <w:numId w:val="61"/>
      </w:numPr>
      <w:contextualSpacing/>
    </w:pPr>
    <w:rPr>
      <w:szCs w:val="24"/>
    </w:rPr>
  </w:style>
  <w:style w:type="paragraph" w:styleId="5">
    <w:name w:val="List Number 5"/>
    <w:basedOn w:val="ae"/>
    <w:uiPriority w:val="99"/>
    <w:semiHidden/>
    <w:unhideWhenUsed/>
    <w:rsid w:val="00C85367"/>
    <w:pPr>
      <w:numPr>
        <w:numId w:val="62"/>
      </w:numPr>
      <w:contextualSpacing/>
    </w:pPr>
    <w:rPr>
      <w:szCs w:val="24"/>
    </w:rPr>
  </w:style>
  <w:style w:type="paragraph" w:styleId="a0">
    <w:name w:val="List Bullet"/>
    <w:basedOn w:val="ae"/>
    <w:unhideWhenUsed/>
    <w:rsid w:val="00C85367"/>
    <w:pPr>
      <w:numPr>
        <w:numId w:val="63"/>
      </w:numPr>
      <w:contextualSpacing/>
    </w:pPr>
    <w:rPr>
      <w:szCs w:val="24"/>
    </w:rPr>
  </w:style>
  <w:style w:type="paragraph" w:styleId="30">
    <w:name w:val="List Bullet 3"/>
    <w:basedOn w:val="ae"/>
    <w:unhideWhenUsed/>
    <w:rsid w:val="00C85367"/>
    <w:pPr>
      <w:numPr>
        <w:numId w:val="64"/>
      </w:numPr>
      <w:contextualSpacing/>
    </w:pPr>
    <w:rPr>
      <w:szCs w:val="24"/>
    </w:rPr>
  </w:style>
  <w:style w:type="paragraph" w:styleId="40">
    <w:name w:val="List Bullet 4"/>
    <w:basedOn w:val="ae"/>
    <w:uiPriority w:val="99"/>
    <w:semiHidden/>
    <w:unhideWhenUsed/>
    <w:rsid w:val="00C85367"/>
    <w:pPr>
      <w:numPr>
        <w:numId w:val="65"/>
      </w:numPr>
      <w:contextualSpacing/>
    </w:pPr>
    <w:rPr>
      <w:szCs w:val="24"/>
    </w:rPr>
  </w:style>
  <w:style w:type="paragraph" w:styleId="50">
    <w:name w:val="List Bullet 5"/>
    <w:basedOn w:val="ae"/>
    <w:uiPriority w:val="99"/>
    <w:semiHidden/>
    <w:unhideWhenUsed/>
    <w:rsid w:val="00C85367"/>
    <w:pPr>
      <w:numPr>
        <w:numId w:val="66"/>
      </w:numPr>
      <w:contextualSpacing/>
    </w:pPr>
    <w:rPr>
      <w:szCs w:val="24"/>
    </w:rPr>
  </w:style>
  <w:style w:type="table" w:styleId="afffffffffe">
    <w:name w:val="Colorful List"/>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aliases w:val="עדליא ציבורי 1"/>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f0"/>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f">
    <w:name w:val="table of figures"/>
    <w:basedOn w:val="ae"/>
    <w:next w:val="ae"/>
    <w:uiPriority w:val="99"/>
    <w:unhideWhenUsed/>
    <w:rsid w:val="00C85367"/>
    <w:rPr>
      <w:szCs w:val="24"/>
    </w:rPr>
  </w:style>
  <w:style w:type="paragraph" w:styleId="affffffffff0">
    <w:name w:val="table of authorities"/>
    <w:basedOn w:val="ae"/>
    <w:next w:val="ae"/>
    <w:uiPriority w:val="99"/>
    <w:semiHidden/>
    <w:unhideWhenUsed/>
    <w:rsid w:val="00C85367"/>
    <w:pPr>
      <w:ind w:left="240" w:hanging="240"/>
    </w:pPr>
    <w:rPr>
      <w:szCs w:val="24"/>
    </w:rPr>
  </w:style>
  <w:style w:type="table" w:styleId="affffffffff1">
    <w:name w:val="Light Grid"/>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f0"/>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a">
    <w:name w:val="Medium Grid 1"/>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f0"/>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9">
    <w:name w:val="Medium Grid 2"/>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f0"/>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e">
    <w:name w:val="Medium Grid 3"/>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f0"/>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f2">
    <w:name w:val="Colorful Grid"/>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f0"/>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3">
    <w:name w:val="Date"/>
    <w:basedOn w:val="ae"/>
    <w:next w:val="ae"/>
    <w:link w:val="affffffffff4"/>
    <w:uiPriority w:val="99"/>
    <w:unhideWhenUsed/>
    <w:rsid w:val="00C85367"/>
    <w:rPr>
      <w:szCs w:val="24"/>
    </w:rPr>
  </w:style>
  <w:style w:type="character" w:customStyle="1" w:styleId="affffffffff4">
    <w:name w:val="תאריך תו"/>
    <w:basedOn w:val="af"/>
    <w:link w:val="affffffffff3"/>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f"/>
    <w:locked/>
    <w:rsid w:val="00C85367"/>
    <w:rPr>
      <w:rFonts w:cs="David"/>
      <w:sz w:val="22"/>
      <w:szCs w:val="24"/>
      <w:lang w:eastAsia="he-IL"/>
    </w:rPr>
  </w:style>
  <w:style w:type="paragraph" w:customStyle="1" w:styleId="ac">
    <w:name w:val="אותיות"/>
    <w:basedOn w:val="ae"/>
    <w:rsid w:val="00C85367"/>
    <w:pPr>
      <w:numPr>
        <w:numId w:val="6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f"/>
    <w:rsid w:val="00C85367"/>
    <w:rPr>
      <w:rFonts w:cs="David"/>
      <w:sz w:val="22"/>
      <w:szCs w:val="24"/>
      <w:lang w:eastAsia="he-IL"/>
    </w:rPr>
  </w:style>
  <w:style w:type="paragraph" w:customStyle="1" w:styleId="1fffb">
    <w:name w:val="כיתוב1"/>
    <w:basedOn w:val="Base"/>
    <w:rsid w:val="00C85367"/>
    <w:pPr>
      <w:jc w:val="center"/>
    </w:pPr>
    <w:rPr>
      <w:b/>
      <w:bCs/>
    </w:rPr>
  </w:style>
  <w:style w:type="character" w:customStyle="1" w:styleId="Normal2TitleChar">
    <w:name w:val="Normal2 Title Char"/>
    <w:basedOn w:val="af"/>
    <w:link w:val="Normal2Title"/>
    <w:rsid w:val="00C85367"/>
    <w:rPr>
      <w:rFonts w:ascii="Times New Roman" w:eastAsia="Times New Roman" w:hAnsi="Times New Roman" w:cs="David"/>
      <w:b/>
      <w:bCs/>
      <w:szCs w:val="24"/>
      <w:lang w:eastAsia="he-IL"/>
    </w:rPr>
  </w:style>
  <w:style w:type="numbering" w:customStyle="1" w:styleId="12">
    <w:name w:val="רשימה נוכחית1"/>
    <w:rsid w:val="00C85367"/>
    <w:pPr>
      <w:numPr>
        <w:numId w:val="70"/>
      </w:numPr>
    </w:pPr>
  </w:style>
  <w:style w:type="paragraph" w:customStyle="1" w:styleId="Footer2">
    <w:name w:val="Footer2"/>
    <w:basedOn w:val="af2"/>
    <w:rsid w:val="00C85367"/>
    <w:pPr>
      <w:tabs>
        <w:tab w:val="clear" w:pos="4153"/>
        <w:tab w:val="clear" w:pos="8306"/>
        <w:tab w:val="center" w:pos="4570"/>
        <w:tab w:val="right" w:pos="9070"/>
      </w:tabs>
      <w:jc w:val="both"/>
    </w:pPr>
    <w:rPr>
      <w:sz w:val="18"/>
      <w:szCs w:val="20"/>
      <w:lang w:eastAsia="he-IL"/>
    </w:rPr>
  </w:style>
  <w:style w:type="paragraph" w:customStyle="1" w:styleId="affffffffff5">
    <w:name w:val="פסקת פתיחה"/>
    <w:basedOn w:val="ae"/>
    <w:next w:val="ae"/>
    <w:link w:val="affffffffff6"/>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6">
    <w:name w:val="פסקת פתיחה תו"/>
    <w:link w:val="affffffffff5"/>
    <w:rsid w:val="00C85367"/>
    <w:rPr>
      <w:rFonts w:ascii="Times New Roman" w:eastAsia="Times New Roman" w:hAnsi="Times New Roman" w:cs="FrankRuehl"/>
      <w:kern w:val="28"/>
      <w:szCs w:val="26"/>
    </w:rPr>
  </w:style>
  <w:style w:type="paragraph" w:customStyle="1" w:styleId="Tableofcontents">
    <w:name w:val="Table of contents"/>
    <w:basedOn w:val="Base"/>
    <w:next w:val="Normal10"/>
    <w:rsid w:val="00C85367"/>
    <w:pPr>
      <w:pageBreakBefore/>
      <w:spacing w:after="120"/>
      <w:jc w:val="center"/>
    </w:pPr>
    <w:rPr>
      <w:b/>
      <w:bCs/>
      <w:smallCaps/>
      <w:spacing w:val="60"/>
      <w:sz w:val="28"/>
      <w:szCs w:val="32"/>
    </w:rPr>
  </w:style>
  <w:style w:type="paragraph" w:customStyle="1" w:styleId="2ffa">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5"/>
    <w:rsid w:val="00C85367"/>
    <w:rPr>
      <w:b/>
      <w:bCs/>
    </w:rPr>
  </w:style>
  <w:style w:type="paragraph" w:customStyle="1" w:styleId="Normal1Title">
    <w:name w:val="Normal1 Title"/>
    <w:basedOn w:val="Base"/>
    <w:next w:val="Normal10"/>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0"/>
    <w:rsid w:val="00C85367"/>
    <w:pPr>
      <w:pageBreakBefore w:val="0"/>
    </w:pPr>
  </w:style>
  <w:style w:type="paragraph" w:customStyle="1" w:styleId="2ffb">
    <w:name w:val="כותרת 2 ל"/>
    <w:aliases w:val="Heading 2 N"/>
    <w:basedOn w:val="25"/>
    <w:next w:val="Normal10"/>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s תו,Proposal תו,Heading 2 Hidden תו,stepstone תו,Stepstones תו,head2 תו,22Heading 2 תו,כותרת 2 תו תו תו תו תו תו,כותרת 2 תו תו תו תו תו תו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7">
    <w:name w:val="טבלה רגיל"/>
    <w:basedOn w:val="ae"/>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e"/>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e"/>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e"/>
    <w:rsid w:val="00C85367"/>
    <w:pPr>
      <w:bidi w:val="0"/>
      <w:spacing w:after="160" w:line="240" w:lineRule="exact"/>
    </w:pPr>
    <w:rPr>
      <w:rFonts w:ascii="Verdana" w:hAnsi="Verdana" w:cs="FrankRuehl"/>
      <w:sz w:val="16"/>
      <w:szCs w:val="20"/>
      <w:lang w:bidi="ar-SA"/>
    </w:rPr>
  </w:style>
  <w:style w:type="character" w:customStyle="1" w:styleId="3ff">
    <w:name w:val="תו תו3"/>
    <w:rsid w:val="00C85367"/>
    <w:rPr>
      <w:rFonts w:ascii="Times New Roman" w:eastAsia="Times New Roman" w:hAnsi="Times New Roman" w:cs="Times New Roman"/>
      <w:sz w:val="20"/>
      <w:szCs w:val="20"/>
    </w:rPr>
  </w:style>
  <w:style w:type="paragraph" w:customStyle="1" w:styleId="CharChar6">
    <w:name w:val="Char Char תו תו"/>
    <w:basedOn w:val="ae"/>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e"/>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e"/>
    <w:rsid w:val="00C85367"/>
    <w:pPr>
      <w:bidi w:val="0"/>
      <w:spacing w:after="160" w:line="240" w:lineRule="exact"/>
      <w:jc w:val="both"/>
    </w:pPr>
    <w:rPr>
      <w:rFonts w:ascii="Verdana" w:hAnsi="Verdana" w:cs="FrankRuehl"/>
      <w:sz w:val="16"/>
      <w:szCs w:val="20"/>
      <w:lang w:bidi="ar-SA"/>
    </w:rPr>
  </w:style>
  <w:style w:type="paragraph" w:customStyle="1" w:styleId="N1">
    <w:name w:val="N1"/>
    <w:basedOn w:val="ae"/>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8">
    <w:name w:val="כותרות"/>
    <w:basedOn w:val="ae"/>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9">
    <w:name w:val="הואיל"/>
    <w:basedOn w:val="affffffffff8"/>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e"/>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c">
    <w:name w:val="מהדורה2"/>
    <w:hidden/>
    <w:uiPriority w:val="99"/>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e"/>
    <w:rsid w:val="00C85367"/>
    <w:pPr>
      <w:bidi w:val="0"/>
      <w:spacing w:after="160" w:line="240" w:lineRule="exact"/>
    </w:pPr>
    <w:rPr>
      <w:rFonts w:ascii="Verdana" w:hAnsi="Verdana" w:cs="Times New Roman"/>
      <w:sz w:val="20"/>
      <w:szCs w:val="20"/>
      <w:lang w:bidi="ar-SA"/>
    </w:rPr>
  </w:style>
  <w:style w:type="paragraph" w:customStyle="1" w:styleId="Char33">
    <w:name w:val="Char33"/>
    <w:basedOn w:val="ae"/>
    <w:rsid w:val="00C85367"/>
    <w:pPr>
      <w:bidi w:val="0"/>
      <w:spacing w:after="160" w:line="240" w:lineRule="exact"/>
    </w:pPr>
    <w:rPr>
      <w:rFonts w:ascii="Verdana" w:hAnsi="Verdana" w:cs="Times New Roman"/>
      <w:sz w:val="20"/>
      <w:szCs w:val="20"/>
      <w:lang w:bidi="ar-SA"/>
    </w:rPr>
  </w:style>
  <w:style w:type="paragraph" w:customStyle="1" w:styleId="Char32">
    <w:name w:val="Char32"/>
    <w:basedOn w:val="ae"/>
    <w:rsid w:val="00C85367"/>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C85367"/>
  </w:style>
  <w:style w:type="paragraph" w:customStyle="1" w:styleId="Char310">
    <w:name w:val="Char31"/>
    <w:basedOn w:val="ae"/>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e"/>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e"/>
    <w:next w:val="ae"/>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c">
    <w:name w:val="תו תו1"/>
    <w:basedOn w:val="ae"/>
    <w:next w:val="ae"/>
    <w:autoRedefine/>
    <w:uiPriority w:val="99"/>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0">
    <w:name w:val="Normal12"/>
    <w:basedOn w:val="Base"/>
    <w:rsid w:val="00C85367"/>
  </w:style>
  <w:style w:type="character" w:customStyle="1" w:styleId="affffa">
    <w:name w:val="ללא מרווח תו"/>
    <w:link w:val="affff9"/>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e"/>
    <w:next w:val="ae"/>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e"/>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e"/>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e"/>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e"/>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e"/>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e"/>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e"/>
    <w:rsid w:val="00C85367"/>
    <w:pPr>
      <w:spacing w:before="75" w:line="280" w:lineRule="atLeast"/>
    </w:pPr>
    <w:rPr>
      <w:sz w:val="22"/>
      <w:szCs w:val="22"/>
    </w:rPr>
  </w:style>
  <w:style w:type="paragraph" w:customStyle="1" w:styleId="Instruction4">
    <w:name w:val="Instruction4"/>
    <w:basedOn w:val="Base"/>
    <w:qFormat/>
    <w:rsid w:val="00C85367"/>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e"/>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5"/>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e"/>
    <w:rsid w:val="00C85367"/>
    <w:pPr>
      <w:spacing w:line="240" w:lineRule="atLeast"/>
      <w:jc w:val="both"/>
    </w:pPr>
    <w:rPr>
      <w:rFonts w:ascii="Arial" w:hAnsi="Arial"/>
      <w:szCs w:val="24"/>
      <w:lang w:eastAsia="he-IL"/>
    </w:rPr>
  </w:style>
  <w:style w:type="paragraph" w:customStyle="1" w:styleId="LetterEnd">
    <w:name w:val="LetterEnd"/>
    <w:basedOn w:val="ae"/>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e"/>
    <w:rsid w:val="00C85367"/>
    <w:pPr>
      <w:spacing w:after="240" w:line="360" w:lineRule="auto"/>
      <w:ind w:left="1274"/>
      <w:jc w:val="both"/>
    </w:pPr>
    <w:rPr>
      <w:rFonts w:ascii="Arial" w:hAnsi="Arial"/>
      <w:sz w:val="20"/>
      <w:szCs w:val="24"/>
      <w:lang w:eastAsia="he-IL"/>
    </w:rPr>
  </w:style>
  <w:style w:type="paragraph" w:customStyle="1" w:styleId="Normal31">
    <w:name w:val="Normal 3"/>
    <w:basedOn w:val="ae"/>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e"/>
    <w:rsid w:val="00C85367"/>
    <w:pPr>
      <w:spacing w:after="240" w:line="360" w:lineRule="auto"/>
      <w:ind w:left="2268"/>
      <w:jc w:val="both"/>
    </w:pPr>
    <w:rPr>
      <w:rFonts w:ascii="Arial" w:hAnsi="Arial"/>
      <w:szCs w:val="24"/>
      <w:lang w:eastAsia="he-IL"/>
    </w:rPr>
  </w:style>
  <w:style w:type="paragraph" w:customStyle="1" w:styleId="Normal50">
    <w:name w:val="Normal 5"/>
    <w:basedOn w:val="ae"/>
    <w:rsid w:val="00C85367"/>
    <w:pPr>
      <w:spacing w:after="240" w:line="360" w:lineRule="auto"/>
      <w:ind w:left="2835"/>
      <w:jc w:val="both"/>
    </w:pPr>
    <w:rPr>
      <w:rFonts w:ascii="Arial" w:hAnsi="Arial"/>
      <w:szCs w:val="24"/>
      <w:lang w:eastAsia="he-IL"/>
    </w:rPr>
  </w:style>
  <w:style w:type="paragraph" w:customStyle="1" w:styleId="Normal60">
    <w:name w:val="Normal 6"/>
    <w:basedOn w:val="ae"/>
    <w:rsid w:val="00C85367"/>
    <w:pPr>
      <w:spacing w:after="240" w:line="360" w:lineRule="auto"/>
      <w:ind w:left="3402"/>
      <w:jc w:val="both"/>
    </w:pPr>
    <w:rPr>
      <w:rFonts w:ascii="Arial" w:hAnsi="Arial"/>
      <w:szCs w:val="24"/>
      <w:lang w:eastAsia="he-IL"/>
    </w:rPr>
  </w:style>
  <w:style w:type="paragraph" w:customStyle="1" w:styleId="1fffd">
    <w:name w:val="נושא הערה1"/>
    <w:basedOn w:val="aff3"/>
    <w:next w:val="aff3"/>
    <w:semiHidden/>
    <w:rsid w:val="00C85367"/>
    <w:pPr>
      <w:spacing w:after="240" w:line="360" w:lineRule="auto"/>
      <w:jc w:val="both"/>
    </w:pPr>
    <w:rPr>
      <w:rFonts w:ascii="Arial" w:hAnsi="Arial" w:cs="David"/>
    </w:rPr>
  </w:style>
  <w:style w:type="paragraph" w:customStyle="1" w:styleId="Style6">
    <w:name w:val="Style6"/>
    <w:basedOn w:val="25"/>
    <w:link w:val="Style6Char"/>
    <w:qFormat/>
    <w:rsid w:val="00C85367"/>
    <w:pPr>
      <w:spacing w:after="240"/>
      <w:jc w:val="center"/>
    </w:pPr>
    <w:rPr>
      <w:rFonts w:ascii="Times New Roman Bold" w:hAnsi="Times New Roman Bold"/>
      <w:u w:val="single"/>
    </w:rPr>
  </w:style>
  <w:style w:type="character" w:customStyle="1" w:styleId="Style6Char">
    <w:name w:val="Style6 Char"/>
    <w:basedOn w:val="af"/>
    <w:link w:val="Style6"/>
    <w:rsid w:val="00C85367"/>
    <w:rPr>
      <w:rFonts w:ascii="Times New Roman Bold" w:eastAsia="Times New Roman" w:hAnsi="Times New Roman Bold" w:cs="David"/>
      <w:b/>
      <w:bCs/>
      <w:sz w:val="24"/>
      <w:szCs w:val="26"/>
      <w:u w:val="single"/>
    </w:rPr>
  </w:style>
  <w:style w:type="character" w:customStyle="1" w:styleId="t151">
    <w:name w:val="t151"/>
    <w:basedOn w:val="af"/>
    <w:rsid w:val="00C85367"/>
    <w:rPr>
      <w:color w:val="000000"/>
      <w:sz w:val="23"/>
      <w:szCs w:val="23"/>
    </w:rPr>
  </w:style>
  <w:style w:type="paragraph" w:customStyle="1" w:styleId="75">
    <w:name w:val="7"/>
    <w:basedOn w:val="ae"/>
    <w:next w:val="af4"/>
    <w:rsid w:val="00C85367"/>
    <w:pPr>
      <w:tabs>
        <w:tab w:val="center" w:pos="4153"/>
        <w:tab w:val="right" w:pos="8306"/>
      </w:tabs>
    </w:pPr>
    <w:rPr>
      <w:lang w:eastAsia="he-IL"/>
    </w:rPr>
  </w:style>
  <w:style w:type="paragraph" w:customStyle="1" w:styleId="affffffffffa">
    <w:name w:val="תואר"/>
    <w:basedOn w:val="ae"/>
    <w:qFormat/>
    <w:rsid w:val="00C85367"/>
    <w:pPr>
      <w:jc w:val="center"/>
    </w:pPr>
    <w:rPr>
      <w:sz w:val="20"/>
      <w:szCs w:val="24"/>
    </w:rPr>
  </w:style>
  <w:style w:type="paragraph" w:customStyle="1" w:styleId="affffffffffb">
    <w:name w:val="פסקה א"/>
    <w:basedOn w:val="ae"/>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
    <w:uiPriority w:val="34"/>
    <w:locked/>
    <w:rsid w:val="00C85367"/>
    <w:rPr>
      <w:rFonts w:cs="David"/>
      <w:sz w:val="24"/>
      <w:szCs w:val="26"/>
    </w:rPr>
  </w:style>
  <w:style w:type="paragraph" w:customStyle="1" w:styleId="84">
    <w:name w:val="8"/>
    <w:basedOn w:val="ae"/>
    <w:next w:val="af4"/>
    <w:rsid w:val="00C85367"/>
    <w:pPr>
      <w:tabs>
        <w:tab w:val="center" w:pos="4153"/>
        <w:tab w:val="right" w:pos="8306"/>
      </w:tabs>
    </w:pPr>
    <w:rPr>
      <w:lang w:eastAsia="he-IL"/>
    </w:rPr>
  </w:style>
  <w:style w:type="paragraph" w:customStyle="1" w:styleId="13">
    <w:name w:val="סיעוף 1"/>
    <w:basedOn w:val="ae"/>
    <w:rsid w:val="00C85367"/>
    <w:pPr>
      <w:numPr>
        <w:numId w:val="73"/>
      </w:numPr>
      <w:spacing w:before="120"/>
    </w:pPr>
    <w:rPr>
      <w:rFonts w:cs="Times New Roman"/>
      <w:szCs w:val="24"/>
    </w:rPr>
  </w:style>
  <w:style w:type="paragraph" w:customStyle="1" w:styleId="24">
    <w:name w:val="סיעוף 2"/>
    <w:basedOn w:val="13"/>
    <w:rsid w:val="00C85367"/>
    <w:pPr>
      <w:numPr>
        <w:ilvl w:val="1"/>
      </w:numPr>
    </w:pPr>
  </w:style>
  <w:style w:type="paragraph" w:customStyle="1" w:styleId="33">
    <w:name w:val="סיעוף 3"/>
    <w:basedOn w:val="24"/>
    <w:rsid w:val="00C85367"/>
    <w:pPr>
      <w:numPr>
        <w:ilvl w:val="2"/>
      </w:numPr>
    </w:pPr>
  </w:style>
  <w:style w:type="paragraph" w:customStyle="1" w:styleId="43">
    <w:name w:val="סיעוף 4"/>
    <w:basedOn w:val="33"/>
    <w:rsid w:val="00C85367"/>
    <w:pPr>
      <w:numPr>
        <w:ilvl w:val="3"/>
      </w:numPr>
    </w:pPr>
  </w:style>
  <w:style w:type="character" w:customStyle="1" w:styleId="2f5">
    <w:name w:val="סעיף רמה 2 תו"/>
    <w:basedOn w:val="af"/>
    <w:link w:val="23"/>
    <w:locked/>
    <w:rsid w:val="00C85367"/>
    <w:rPr>
      <w:rFonts w:ascii="Arial" w:eastAsia="Times New Roman" w:hAnsi="Arial"/>
    </w:rPr>
  </w:style>
  <w:style w:type="paragraph" w:customStyle="1" w:styleId="4f2">
    <w:name w:val="סעיף רמה 4"/>
    <w:basedOn w:val="ae"/>
    <w:link w:val="4f3"/>
    <w:qFormat/>
    <w:rsid w:val="00C85367"/>
    <w:pPr>
      <w:spacing w:line="360" w:lineRule="auto"/>
      <w:ind w:left="1728" w:hanging="648"/>
      <w:jc w:val="both"/>
    </w:pPr>
    <w:rPr>
      <w:rFonts w:ascii="Arial" w:eastAsiaTheme="minorHAnsi" w:hAnsi="Arial" w:cs="Arial"/>
      <w:sz w:val="22"/>
      <w:szCs w:val="22"/>
    </w:rPr>
  </w:style>
  <w:style w:type="paragraph" w:customStyle="1" w:styleId="5e">
    <w:name w:val="סעיף רמה 5"/>
    <w:basedOn w:val="ae"/>
    <w:link w:val="5f"/>
    <w:qFormat/>
    <w:rsid w:val="00C85367"/>
    <w:pPr>
      <w:spacing w:line="360" w:lineRule="auto"/>
      <w:ind w:left="2232" w:hanging="792"/>
      <w:jc w:val="both"/>
    </w:pPr>
    <w:rPr>
      <w:rFonts w:ascii="Arial" w:eastAsiaTheme="minorHAnsi" w:hAnsi="Arial" w:cs="Arial"/>
      <w:sz w:val="22"/>
      <w:szCs w:val="22"/>
    </w:rPr>
  </w:style>
  <w:style w:type="paragraph" w:customStyle="1" w:styleId="67">
    <w:name w:val="סעיף רמה 6"/>
    <w:basedOn w:val="ae"/>
    <w:qFormat/>
    <w:rsid w:val="00C85367"/>
    <w:pPr>
      <w:spacing w:line="360" w:lineRule="auto"/>
      <w:ind w:left="2736" w:hanging="936"/>
      <w:jc w:val="both"/>
    </w:pPr>
    <w:rPr>
      <w:rFonts w:ascii="Arial" w:eastAsiaTheme="minorHAnsi" w:hAnsi="Arial" w:cs="Arial"/>
      <w:sz w:val="22"/>
      <w:szCs w:val="22"/>
    </w:rPr>
  </w:style>
  <w:style w:type="character" w:customStyle="1" w:styleId="4f3">
    <w:name w:val="סעיף רמה 4 תו"/>
    <w:basedOn w:val="3f3"/>
    <w:link w:val="4f2"/>
    <w:rsid w:val="00CC08BD"/>
    <w:rPr>
      <w:rFonts w:ascii="Arial" w:eastAsia="Times New Roman" w:hAnsi="Arial" w:cs="Arial"/>
    </w:rPr>
  </w:style>
  <w:style w:type="character" w:customStyle="1" w:styleId="affc">
    <w:name w:val="הגדרות תו"/>
    <w:basedOn w:val="af"/>
    <w:link w:val="affb"/>
    <w:rsid w:val="00CC08BD"/>
    <w:rPr>
      <w:rFonts w:ascii="Times New Roman" w:eastAsia="Times New Roman" w:hAnsi="Times New Roman" w:cs="David"/>
      <w:sz w:val="20"/>
      <w:szCs w:val="24"/>
      <w:lang w:eastAsia="he-IL"/>
    </w:rPr>
  </w:style>
  <w:style w:type="character" w:customStyle="1" w:styleId="5f">
    <w:name w:val="סעיף רמה 5 תו"/>
    <w:basedOn w:val="4f3"/>
    <w:link w:val="5e"/>
    <w:rsid w:val="00CC08BD"/>
    <w:rPr>
      <w:rFonts w:ascii="Arial" w:eastAsia="Times New Roman" w:hAnsi="Arial" w:cs="Arial"/>
    </w:rPr>
  </w:style>
  <w:style w:type="paragraph" w:customStyle="1" w:styleId="4f4">
    <w:name w:val="פסקה4"/>
    <w:rsid w:val="00A11FA7"/>
    <w:pPr>
      <w:bidi/>
      <w:spacing w:after="0" w:line="360" w:lineRule="auto"/>
      <w:ind w:left="1361" w:hanging="567"/>
      <w:jc w:val="both"/>
    </w:pPr>
    <w:rPr>
      <w:rFonts w:ascii="Tahoma" w:eastAsia="Times New Roman" w:hAnsi="Tahoma" w:cs="Tahoma"/>
      <w:noProof/>
      <w:lang w:eastAsia="he-IL"/>
    </w:rPr>
  </w:style>
  <w:style w:type="paragraph" w:customStyle="1" w:styleId="Style12ptBefore05">
    <w:name w:val="Style 12 pt Before:  0.5&quot;"/>
    <w:basedOn w:val="ae"/>
    <w:autoRedefine/>
    <w:rsid w:val="00A11FA7"/>
    <w:pPr>
      <w:spacing w:before="120" w:line="320" w:lineRule="atLeast"/>
      <w:ind w:left="720"/>
      <w:jc w:val="both"/>
    </w:pPr>
    <w:rPr>
      <w:rFonts w:ascii="David" w:hAnsi="David" w:cs="Arial"/>
      <w:szCs w:val="24"/>
    </w:rPr>
  </w:style>
  <w:style w:type="paragraph" w:customStyle="1" w:styleId="table1">
    <w:name w:val="table1"/>
    <w:basedOn w:val="HNormal0"/>
    <w:next w:val="HNormal0"/>
    <w:rsid w:val="00A11FA7"/>
    <w:pPr>
      <w:spacing w:line="360" w:lineRule="auto"/>
      <w:ind w:left="1152" w:hanging="567"/>
    </w:pPr>
    <w:rPr>
      <w:rFonts w:cs="Times New Roman"/>
      <w:b/>
      <w:bCs/>
      <w:sz w:val="24"/>
      <w:u w:val="single"/>
    </w:rPr>
  </w:style>
  <w:style w:type="character" w:customStyle="1" w:styleId="HTMLMarkup">
    <w:name w:val="HTML Markup"/>
    <w:rsid w:val="00A11FA7"/>
    <w:rPr>
      <w:vanish/>
      <w:color w:val="FF0000"/>
    </w:rPr>
  </w:style>
  <w:style w:type="character" w:customStyle="1" w:styleId="StyleNormalWebLatinArialComplexArialBlackCharCharCharChar">
    <w:name w:val="Style Normal (Web) + (Latin) Arial (Complex) Arial Black Char Char Char Char"/>
    <w:rsid w:val="00A11FA7"/>
    <w:rPr>
      <w:rFonts w:ascii="Arial" w:hAnsi="Arial" w:cs="Arial"/>
      <w:color w:val="000000"/>
      <w:sz w:val="22"/>
      <w:szCs w:val="22"/>
      <w:lang w:val="en-US" w:eastAsia="he-IL" w:bidi="he-IL"/>
    </w:rPr>
  </w:style>
  <w:style w:type="paragraph" w:customStyle="1" w:styleId="Style9ptLinespacingsingle">
    <w:name w:val="Style 9 pt Line spacing:  single"/>
    <w:basedOn w:val="ae"/>
    <w:rsid w:val="00A11FA7"/>
    <w:pPr>
      <w:numPr>
        <w:ilvl w:val="1"/>
        <w:numId w:val="75"/>
      </w:numPr>
      <w:tabs>
        <w:tab w:val="clear" w:pos="288"/>
      </w:tabs>
      <w:spacing w:line="360" w:lineRule="auto"/>
      <w:ind w:left="1011" w:right="0" w:hanging="435"/>
      <w:jc w:val="both"/>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A11FA7"/>
    <w:pPr>
      <w:numPr>
        <w:ilvl w:val="0"/>
        <w:numId w:val="74"/>
      </w:numPr>
      <w:tabs>
        <w:tab w:val="clear" w:pos="0"/>
        <w:tab w:val="num" w:pos="576"/>
      </w:tabs>
      <w:ind w:left="576" w:hanging="576"/>
    </w:pPr>
    <w:rPr>
      <w:sz w:val="18"/>
      <w:szCs w:val="18"/>
    </w:rPr>
  </w:style>
  <w:style w:type="paragraph" w:customStyle="1" w:styleId="HNormal080">
    <w:name w:val="סגנון HNormal + לפני:  0.8&quot; אחרי:  0 נק'"/>
    <w:basedOn w:val="HNormal0"/>
    <w:rsid w:val="00A11FA7"/>
    <w:pPr>
      <w:spacing w:after="0" w:line="360" w:lineRule="auto"/>
      <w:ind w:left="1152" w:hanging="567"/>
    </w:pPr>
    <w:rPr>
      <w:rFonts w:ascii="Arial" w:hAnsi="Arial" w:cs="Arial"/>
      <w:sz w:val="22"/>
      <w:szCs w:val="22"/>
    </w:rPr>
  </w:style>
  <w:style w:type="paragraph" w:customStyle="1" w:styleId="00">
    <w:name w:val="סגנון ת' בטבלה + לפני:  0&quot; שורה ראשונה:  0&quot;"/>
    <w:basedOn w:val="ae"/>
    <w:rsid w:val="00A11FA7"/>
    <w:pPr>
      <w:spacing w:after="120" w:line="360" w:lineRule="auto"/>
      <w:jc w:val="both"/>
    </w:pPr>
    <w:rPr>
      <w:rFonts w:ascii="Arial" w:hAnsi="Arial" w:cs="Arial"/>
      <w:sz w:val="22"/>
      <w:szCs w:val="22"/>
      <w:lang w:eastAsia="he-IL"/>
    </w:rPr>
  </w:style>
  <w:style w:type="paragraph" w:customStyle="1" w:styleId="Figure1">
    <w:name w:val="Figure1"/>
    <w:basedOn w:val="HNormal0"/>
    <w:next w:val="HNormal0"/>
    <w:rsid w:val="00A11FA7"/>
    <w:pPr>
      <w:spacing w:after="240" w:line="360" w:lineRule="auto"/>
      <w:ind w:left="1872" w:hanging="567"/>
    </w:pPr>
    <w:rPr>
      <w:rFonts w:cs="Times New Roman"/>
      <w:b/>
      <w:bCs/>
      <w:sz w:val="24"/>
      <w:u w:val="single"/>
    </w:rPr>
  </w:style>
  <w:style w:type="paragraph" w:customStyle="1" w:styleId="Style1ComplexDavidComplex12ptLinespacing151">
    <w:name w:val="Style פסקה1 + (Complex) David (Complex) 12 pt Line spacing:  1.5 ...1"/>
    <w:basedOn w:val="ae"/>
    <w:autoRedefine/>
    <w:rsid w:val="00A11FA7"/>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5"/>
    <w:autoRedefine/>
    <w:rsid w:val="00A11FA7"/>
    <w:pPr>
      <w:keepNext w:val="0"/>
      <w:pageBreakBefore/>
      <w:widowControl w:val="0"/>
      <w:tabs>
        <w:tab w:val="num" w:pos="1080"/>
      </w:tabs>
      <w:spacing w:before="60" w:after="60" w:line="360" w:lineRule="auto"/>
      <w:ind w:left="1080" w:hanging="720"/>
    </w:pPr>
    <w:rPr>
      <w:rFonts w:ascii="Tahoma" w:hAnsi="Tahoma" w:cs="Aharoni"/>
      <w:b w:val="0"/>
      <w:bCs w:val="0"/>
      <w:iCs/>
      <w:spacing w:val="60"/>
      <w:szCs w:val="24"/>
    </w:rPr>
  </w:style>
  <w:style w:type="paragraph" w:customStyle="1" w:styleId="StyleHeading3Complex12ptNotBoldLinespacing15lin">
    <w:name w:val="Style Heading 3 + (Complex) 12 pt Not Bold Line spacing:  1.5 lin..."/>
    <w:basedOn w:val="35"/>
    <w:autoRedefine/>
    <w:rsid w:val="00A11FA7"/>
    <w:pPr>
      <w:keepNext w:val="0"/>
      <w:keepLines w:val="0"/>
      <w:widowControl w:val="0"/>
      <w:tabs>
        <w:tab w:val="num" w:pos="1440"/>
      </w:tabs>
      <w:spacing w:before="0"/>
      <w:ind w:left="1440" w:hanging="720"/>
      <w:jc w:val="center"/>
    </w:pPr>
    <w:rPr>
      <w:rFonts w:ascii="David" w:eastAsia="Times New Roman" w:hAnsi="David" w:cs="David"/>
      <w:b w:val="0"/>
      <w:bCs w:val="0"/>
      <w:iCs/>
      <w:color w:val="auto"/>
      <w:spacing w:val="24"/>
      <w:szCs w:val="28"/>
    </w:rPr>
  </w:style>
  <w:style w:type="paragraph" w:customStyle="1" w:styleId="StyleAfter1">
    <w:name w:val="Style After:  1&quot;"/>
    <w:basedOn w:val="ae"/>
    <w:rsid w:val="00A11FA7"/>
    <w:pPr>
      <w:tabs>
        <w:tab w:val="num" w:pos="720"/>
      </w:tabs>
      <w:spacing w:after="120" w:line="360" w:lineRule="auto"/>
      <w:ind w:left="720" w:right="1440" w:hanging="360"/>
      <w:jc w:val="both"/>
    </w:pPr>
    <w:rPr>
      <w:rFonts w:ascii="Arial" w:hAnsi="Arial" w:cs="Arial"/>
      <w:sz w:val="20"/>
      <w:szCs w:val="20"/>
      <w:lang w:eastAsia="he-IL"/>
    </w:rPr>
  </w:style>
  <w:style w:type="paragraph" w:customStyle="1" w:styleId="StyleHeading4Right">
    <w:name w:val="Style Heading 4 + Right"/>
    <w:basedOn w:val="44"/>
    <w:rsid w:val="00A11FA7"/>
    <w:pPr>
      <w:autoSpaceDE w:val="0"/>
      <w:autoSpaceDN w:val="0"/>
      <w:spacing w:before="240" w:line="360" w:lineRule="auto"/>
      <w:ind w:right="720"/>
      <w:jc w:val="both"/>
    </w:pPr>
    <w:rPr>
      <w:rFonts w:asciiTheme="minorBidi" w:eastAsia="Times New Roman" w:hAnsiTheme="minorBidi" w:cstheme="minorBidi"/>
      <w:b w:val="0"/>
      <w:bCs w:val="0"/>
      <w:color w:val="auto"/>
      <w:szCs w:val="24"/>
      <w:u w:val="single"/>
    </w:rPr>
  </w:style>
  <w:style w:type="paragraph" w:customStyle="1" w:styleId="3120">
    <w:name w:val="סגנון סגנון כותרת 3 + (עברית ושפות אחרות) ‏12 נק' + לפני:  0&quot; תלוי..."/>
    <w:basedOn w:val="312"/>
    <w:rsid w:val="00A11FA7"/>
    <w:pPr>
      <w:tabs>
        <w:tab w:val="num" w:pos="1080"/>
      </w:tabs>
      <w:ind w:left="720" w:right="720" w:hanging="720"/>
    </w:pPr>
  </w:style>
  <w:style w:type="paragraph" w:customStyle="1" w:styleId="312">
    <w:name w:val="סגנון כותרת 3 + (עברית ושפות אחרות) ‏12 נק'"/>
    <w:basedOn w:val="35"/>
    <w:rsid w:val="00A11FA7"/>
    <w:pPr>
      <w:keepNext w:val="0"/>
      <w:keepLines w:val="0"/>
      <w:widowControl w:val="0"/>
      <w:spacing w:before="0" w:line="320" w:lineRule="exact"/>
      <w:ind w:left="794" w:hanging="794"/>
      <w:jc w:val="center"/>
    </w:pPr>
    <w:rPr>
      <w:rFonts w:ascii="David" w:eastAsia="Times New Roman" w:hAnsi="David" w:cs="David"/>
      <w:i/>
      <w:iCs/>
      <w:color w:val="auto"/>
      <w:spacing w:val="24"/>
      <w:szCs w:val="24"/>
    </w:rPr>
  </w:style>
  <w:style w:type="paragraph" w:customStyle="1" w:styleId="Style5">
    <w:name w:val="Style5"/>
    <w:basedOn w:val="ae"/>
    <w:rsid w:val="00A11FA7"/>
    <w:pPr>
      <w:tabs>
        <w:tab w:val="num" w:pos="1080"/>
      </w:tabs>
      <w:spacing w:after="120" w:line="360" w:lineRule="auto"/>
      <w:ind w:left="720" w:hanging="648"/>
      <w:jc w:val="both"/>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e"/>
    <w:rsid w:val="00A11FA7"/>
    <w:pPr>
      <w:tabs>
        <w:tab w:val="num" w:pos="794"/>
      </w:tabs>
      <w:spacing w:after="120" w:line="360" w:lineRule="auto"/>
      <w:ind w:left="-70" w:firstLine="864"/>
      <w:jc w:val="both"/>
    </w:pPr>
    <w:rPr>
      <w:rFonts w:ascii="Arial" w:hAnsi="Arial" w:cs="Arial"/>
      <w:sz w:val="22"/>
      <w:szCs w:val="22"/>
      <w:lang w:eastAsia="he-IL"/>
    </w:rPr>
  </w:style>
  <w:style w:type="paragraph" w:customStyle="1" w:styleId="StyleAfter388">
    <w:name w:val="Style After:  3.88&quot;"/>
    <w:basedOn w:val="ae"/>
    <w:rsid w:val="00A11FA7"/>
    <w:pPr>
      <w:tabs>
        <w:tab w:val="num" w:pos="2520"/>
      </w:tabs>
      <w:spacing w:after="120" w:line="360" w:lineRule="auto"/>
      <w:ind w:left="2520" w:right="5580" w:hanging="360"/>
      <w:jc w:val="both"/>
    </w:pPr>
    <w:rPr>
      <w:rFonts w:ascii="Arial" w:hAnsi="Arial" w:cs="Arial"/>
      <w:sz w:val="22"/>
      <w:szCs w:val="22"/>
      <w:lang w:eastAsia="he-IL"/>
    </w:rPr>
  </w:style>
  <w:style w:type="paragraph" w:customStyle="1" w:styleId="StyleAfter3881">
    <w:name w:val="Style After:  3.88&quot;1"/>
    <w:basedOn w:val="ae"/>
    <w:rsid w:val="00A11FA7"/>
    <w:pPr>
      <w:tabs>
        <w:tab w:val="num" w:pos="432"/>
      </w:tabs>
      <w:spacing w:after="120" w:line="360" w:lineRule="auto"/>
      <w:ind w:left="432" w:right="5580" w:hanging="288"/>
      <w:jc w:val="both"/>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e"/>
    <w:rsid w:val="00A11FA7"/>
    <w:pPr>
      <w:spacing w:before="120" w:after="120" w:line="360" w:lineRule="auto"/>
      <w:jc w:val="both"/>
    </w:pPr>
    <w:rPr>
      <w:rFonts w:ascii="Arial" w:hAnsi="Arial" w:cs="Arial"/>
      <w:sz w:val="20"/>
      <w:szCs w:val="20"/>
      <w:lang w:eastAsia="he-IL"/>
    </w:rPr>
  </w:style>
  <w:style w:type="paragraph" w:customStyle="1" w:styleId="96">
    <w:name w:val="סגנון ‏9 נק' ממורכז לפני:  6 נק'"/>
    <w:basedOn w:val="ae"/>
    <w:rsid w:val="00A11FA7"/>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5"/>
    <w:rsid w:val="00A11FA7"/>
    <w:pPr>
      <w:keepNext w:val="0"/>
      <w:keepLines w:val="0"/>
      <w:widowControl w:val="0"/>
      <w:tabs>
        <w:tab w:val="num" w:pos="0"/>
      </w:tabs>
      <w:spacing w:before="0"/>
      <w:ind w:left="794" w:hanging="794"/>
      <w:jc w:val="center"/>
    </w:pPr>
    <w:rPr>
      <w:rFonts w:ascii="Tahoma" w:eastAsia="Times New Roman" w:hAnsi="Tahoma" w:cs="David"/>
      <w:b w:val="0"/>
      <w:bCs w:val="0"/>
      <w:color w:val="auto"/>
      <w:spacing w:val="24"/>
      <w:szCs w:val="28"/>
    </w:rPr>
  </w:style>
  <w:style w:type="paragraph" w:customStyle="1" w:styleId="StyleBefore045Hanging053Linespacing15lines">
    <w:name w:val="Style Before:  0.45&quot; Hanging:  0.53&quot; Line spacing:  1.5 lines"/>
    <w:basedOn w:val="ae"/>
    <w:rsid w:val="00A11FA7"/>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A11FA7"/>
    <w:pPr>
      <w:spacing w:after="0" w:line="360" w:lineRule="auto"/>
      <w:ind w:left="964" w:hanging="567"/>
      <w:jc w:val="left"/>
    </w:pPr>
    <w:rPr>
      <w:rFonts w:cs="Times New Roman"/>
      <w:sz w:val="18"/>
      <w:szCs w:val="22"/>
    </w:rPr>
  </w:style>
  <w:style w:type="paragraph" w:customStyle="1" w:styleId="ind3">
    <w:name w:val="ind3"/>
    <w:basedOn w:val="ae"/>
    <w:rsid w:val="00A11FA7"/>
    <w:pPr>
      <w:numPr>
        <w:ilvl w:val="1"/>
      </w:numPr>
      <w:spacing w:line="360" w:lineRule="auto"/>
      <w:jc w:val="both"/>
    </w:pPr>
    <w:rPr>
      <w:rFonts w:ascii="David" w:hAnsi="David"/>
      <w:sz w:val="22"/>
    </w:rPr>
  </w:style>
  <w:style w:type="paragraph" w:customStyle="1" w:styleId="TableTTL">
    <w:name w:val="TableTTL"/>
    <w:basedOn w:val="Hnormal"/>
    <w:next w:val="Hnormal"/>
    <w:rsid w:val="00A11FA7"/>
    <w:pPr>
      <w:spacing w:after="240" w:line="360" w:lineRule="auto"/>
      <w:ind w:left="1152" w:hanging="567"/>
    </w:pPr>
    <w:rPr>
      <w:b/>
      <w:bCs/>
      <w:sz w:val="24"/>
      <w:u w:val="single"/>
      <w:lang w:eastAsia="en-US"/>
    </w:rPr>
  </w:style>
  <w:style w:type="paragraph" w:customStyle="1" w:styleId="2-0">
    <w:name w:val="רמה 2 - מלל"/>
    <w:basedOn w:val="ae"/>
    <w:rsid w:val="00A11FA7"/>
    <w:pPr>
      <w:spacing w:line="360" w:lineRule="auto"/>
      <w:ind w:left="851"/>
      <w:jc w:val="both"/>
    </w:pPr>
    <w:rPr>
      <w:rFonts w:ascii="David" w:hAnsi="David"/>
      <w:szCs w:val="24"/>
    </w:rPr>
  </w:style>
  <w:style w:type="paragraph" w:customStyle="1" w:styleId="2ffe">
    <w:name w:val="כותרת אסתר 2"/>
    <w:basedOn w:val="ae"/>
    <w:rsid w:val="00A11FA7"/>
    <w:pPr>
      <w:tabs>
        <w:tab w:val="num" w:pos="720"/>
      </w:tabs>
      <w:spacing w:after="240" w:line="360" w:lineRule="auto"/>
      <w:jc w:val="both"/>
    </w:pPr>
    <w:rPr>
      <w:rFonts w:ascii="David" w:hAnsi="David" w:cs="Levenim MT"/>
      <w:bCs/>
      <w:snapToGrid w:val="0"/>
      <w:sz w:val="20"/>
      <w:szCs w:val="20"/>
      <w:u w:val="single"/>
      <w:lang w:eastAsia="he-IL"/>
    </w:rPr>
  </w:style>
  <w:style w:type="paragraph" w:customStyle="1" w:styleId="text1">
    <w:name w:val="text 1"/>
    <w:basedOn w:val="ae"/>
    <w:rsid w:val="00A11FA7"/>
    <w:pPr>
      <w:spacing w:line="360" w:lineRule="auto"/>
      <w:ind w:left="567"/>
      <w:jc w:val="both"/>
    </w:pPr>
    <w:rPr>
      <w:rFonts w:ascii="David" w:hAnsi="David"/>
      <w:sz w:val="22"/>
      <w:szCs w:val="24"/>
    </w:rPr>
  </w:style>
  <w:style w:type="paragraph" w:customStyle="1" w:styleId="text2">
    <w:name w:val="text 2"/>
    <w:basedOn w:val="ae"/>
    <w:rsid w:val="00A11FA7"/>
    <w:pPr>
      <w:spacing w:line="360" w:lineRule="auto"/>
      <w:ind w:left="1134"/>
      <w:jc w:val="both"/>
    </w:pPr>
    <w:rPr>
      <w:rFonts w:ascii="David" w:hAnsi="David"/>
      <w:sz w:val="22"/>
      <w:szCs w:val="24"/>
    </w:rPr>
  </w:style>
  <w:style w:type="paragraph" w:customStyle="1" w:styleId="text3">
    <w:name w:val="text 3"/>
    <w:basedOn w:val="ae"/>
    <w:rsid w:val="00A11FA7"/>
    <w:pPr>
      <w:spacing w:line="360" w:lineRule="auto"/>
      <w:ind w:left="1956"/>
      <w:jc w:val="both"/>
    </w:pPr>
    <w:rPr>
      <w:rFonts w:ascii="David" w:hAnsi="David"/>
      <w:sz w:val="22"/>
      <w:szCs w:val="24"/>
    </w:rPr>
  </w:style>
  <w:style w:type="paragraph" w:customStyle="1" w:styleId="text4">
    <w:name w:val="text 4"/>
    <w:basedOn w:val="ae"/>
    <w:rsid w:val="00A11FA7"/>
    <w:pPr>
      <w:spacing w:line="360" w:lineRule="auto"/>
      <w:ind w:left="2807"/>
      <w:jc w:val="both"/>
    </w:pPr>
    <w:rPr>
      <w:rFonts w:ascii="David" w:hAnsi="David"/>
      <w:sz w:val="22"/>
      <w:szCs w:val="24"/>
    </w:rPr>
  </w:style>
  <w:style w:type="paragraph" w:customStyle="1" w:styleId="text5">
    <w:name w:val="text 5"/>
    <w:basedOn w:val="ae"/>
    <w:rsid w:val="00A11FA7"/>
    <w:pPr>
      <w:spacing w:line="360" w:lineRule="auto"/>
      <w:ind w:left="3799"/>
      <w:jc w:val="both"/>
    </w:pPr>
    <w:rPr>
      <w:rFonts w:ascii="David" w:hAnsi="David"/>
      <w:sz w:val="22"/>
      <w:szCs w:val="24"/>
    </w:rPr>
  </w:style>
  <w:style w:type="paragraph" w:customStyle="1" w:styleId="14">
    <w:name w:val="רשימה_1"/>
    <w:basedOn w:val="ae"/>
    <w:next w:val="ae"/>
    <w:rsid w:val="00A11FA7"/>
    <w:pPr>
      <w:numPr>
        <w:numId w:val="76"/>
      </w:numPr>
      <w:tabs>
        <w:tab w:val="left" w:pos="567"/>
      </w:tabs>
      <w:spacing w:line="360" w:lineRule="auto"/>
      <w:jc w:val="both"/>
    </w:pPr>
    <w:rPr>
      <w:rFonts w:ascii="David" w:hAnsi="David"/>
      <w:b/>
      <w:bCs/>
      <w:sz w:val="22"/>
      <w:szCs w:val="24"/>
    </w:rPr>
  </w:style>
  <w:style w:type="paragraph" w:customStyle="1" w:styleId="a6">
    <w:name w:val="רשימה_א"/>
    <w:basedOn w:val="ae"/>
    <w:rsid w:val="00A11FA7"/>
    <w:pPr>
      <w:numPr>
        <w:numId w:val="77"/>
      </w:numPr>
      <w:spacing w:line="360" w:lineRule="auto"/>
      <w:ind w:right="0"/>
      <w:jc w:val="both"/>
    </w:pPr>
    <w:rPr>
      <w:rFonts w:ascii="David" w:hAnsi="David"/>
      <w:sz w:val="22"/>
      <w:szCs w:val="24"/>
    </w:rPr>
  </w:style>
  <w:style w:type="paragraph" w:customStyle="1" w:styleId="Text10">
    <w:name w:val="Text1"/>
    <w:basedOn w:val="16"/>
    <w:autoRedefine/>
    <w:rsid w:val="00A11FA7"/>
    <w:pPr>
      <w:keepLines/>
      <w:pageBreakBefore/>
      <w:spacing w:before="60" w:line="360" w:lineRule="auto"/>
      <w:ind w:left="567" w:hanging="567"/>
      <w:outlineLvl w:val="9"/>
    </w:pPr>
    <w:rPr>
      <w:rFonts w:ascii="David" w:hAnsi="David"/>
      <w:bCs w:val="0"/>
      <w:kern w:val="28"/>
      <w:szCs w:val="22"/>
      <w:u w:val="single"/>
      <w:lang w:eastAsia="he-IL"/>
    </w:rPr>
  </w:style>
  <w:style w:type="numbering" w:customStyle="1" w:styleId="CurrentList1">
    <w:name w:val="Current List1"/>
    <w:rsid w:val="00A11FA7"/>
    <w:pPr>
      <w:numPr>
        <w:numId w:val="78"/>
      </w:numPr>
    </w:pPr>
  </w:style>
  <w:style w:type="paragraph" w:customStyle="1" w:styleId="StyleTOC3">
    <w:name w:val="Style TOC 3 +"/>
    <w:basedOn w:val="TOC3"/>
    <w:rsid w:val="00A11FA7"/>
    <w:pPr>
      <w:widowControl/>
      <w:spacing w:line="360" w:lineRule="auto"/>
      <w:ind w:left="480"/>
    </w:pPr>
    <w:rPr>
      <w:rFonts w:ascii="Calibri" w:hAnsi="Calibri" w:cstheme="minorHAnsi"/>
      <w:i/>
      <w:iCs/>
    </w:rPr>
  </w:style>
  <w:style w:type="paragraph" w:customStyle="1" w:styleId="affffffffffc">
    <w:name w:val="נורמל"/>
    <w:basedOn w:val="NormalWeb"/>
    <w:rsid w:val="00A11FA7"/>
    <w:pPr>
      <w:overflowPunct w:val="0"/>
      <w:autoSpaceDE w:val="0"/>
      <w:autoSpaceDN w:val="0"/>
      <w:bidi/>
      <w:adjustRightInd w:val="0"/>
      <w:spacing w:before="0" w:beforeAutospacing="0" w:after="0" w:afterAutospacing="0" w:line="360" w:lineRule="auto"/>
      <w:jc w:val="both"/>
      <w:textAlignment w:val="baseline"/>
    </w:pPr>
    <w:rPr>
      <w:rFonts w:ascii="David" w:hAnsi="David" w:cs="David"/>
      <w:lang w:eastAsia="he-IL"/>
    </w:rPr>
  </w:style>
  <w:style w:type="paragraph" w:customStyle="1" w:styleId="1fffe">
    <w:name w:val="תו1"/>
    <w:basedOn w:val="ae"/>
    <w:rsid w:val="00A11FA7"/>
    <w:pPr>
      <w:bidi w:val="0"/>
      <w:spacing w:after="160" w:line="240" w:lineRule="exact"/>
      <w:jc w:val="both"/>
    </w:pPr>
    <w:rPr>
      <w:rFonts w:ascii="Verdana" w:hAnsi="Verdana" w:cs="FrankRuehl"/>
      <w:sz w:val="16"/>
      <w:szCs w:val="20"/>
      <w:lang w:bidi="ar-SA"/>
    </w:rPr>
  </w:style>
  <w:style w:type="paragraph" w:customStyle="1" w:styleId="affffffffffd">
    <w:name w:val="מדורג"/>
    <w:basedOn w:val="ae"/>
    <w:autoRedefine/>
    <w:rsid w:val="00A11FA7"/>
    <w:pPr>
      <w:tabs>
        <w:tab w:val="num" w:pos="648"/>
      </w:tabs>
      <w:autoSpaceDE w:val="0"/>
      <w:autoSpaceDN w:val="0"/>
      <w:spacing w:before="240" w:after="240" w:line="360" w:lineRule="auto"/>
      <w:ind w:right="360" w:hanging="72"/>
      <w:jc w:val="both"/>
    </w:pPr>
    <w:rPr>
      <w:rFonts w:ascii="Arial" w:hAnsi="Arial" w:cs="Arial"/>
      <w:sz w:val="20"/>
      <w:szCs w:val="24"/>
      <w:lang w:eastAsia="he-IL"/>
    </w:rPr>
  </w:style>
  <w:style w:type="paragraph" w:customStyle="1" w:styleId="affffffffffe">
    <w:name w:val="היסט כפול"/>
    <w:basedOn w:val="ae"/>
    <w:next w:val="ae"/>
    <w:rsid w:val="00A11FA7"/>
    <w:pPr>
      <w:tabs>
        <w:tab w:val="left" w:pos="680"/>
      </w:tabs>
      <w:autoSpaceDN w:val="0"/>
      <w:spacing w:line="360" w:lineRule="auto"/>
      <w:ind w:left="1134" w:hanging="1134"/>
      <w:jc w:val="both"/>
    </w:pPr>
    <w:rPr>
      <w:rFonts w:ascii="David" w:hAnsi="David"/>
      <w:sz w:val="20"/>
      <w:szCs w:val="24"/>
      <w:lang w:eastAsia="he-IL"/>
    </w:rPr>
  </w:style>
  <w:style w:type="paragraph" w:customStyle="1" w:styleId="1ffff">
    <w:name w:val="היסט כפול 1"/>
    <w:basedOn w:val="affffffffffe"/>
    <w:next w:val="ae"/>
    <w:rsid w:val="00A11FA7"/>
    <w:pPr>
      <w:tabs>
        <w:tab w:val="left" w:pos="1134"/>
      </w:tabs>
      <w:ind w:left="1418" w:hanging="1418"/>
    </w:pPr>
  </w:style>
  <w:style w:type="paragraph" w:customStyle="1" w:styleId="StyleHeading1TimesNewRomanBoldLatin13ptComplex16">
    <w:name w:val="Style Heading 1 + Times New Roman Bold (Latin) 13 pt (Complex) 16..."/>
    <w:basedOn w:val="16"/>
    <w:next w:val="Hnormal"/>
    <w:rsid w:val="00A11FA7"/>
    <w:pPr>
      <w:keepLines/>
      <w:pageBreakBefore/>
      <w:spacing w:before="120" w:line="360" w:lineRule="auto"/>
      <w:ind w:left="567" w:hanging="567"/>
      <w:jc w:val="both"/>
    </w:pPr>
    <w:rPr>
      <w:rFonts w:ascii="David" w:hAnsi="David"/>
      <w:b w:val="0"/>
      <w:sz w:val="28"/>
      <w:szCs w:val="28"/>
      <w:u w:val="single"/>
    </w:rPr>
  </w:style>
  <w:style w:type="character" w:customStyle="1" w:styleId="CharChar10">
    <w:name w:val="Char Char1"/>
    <w:locked/>
    <w:rsid w:val="00A11FA7"/>
    <w:rPr>
      <w:rFonts w:cs="David"/>
      <w:lang w:val="en-US" w:eastAsia="en-US" w:bidi="he-IL"/>
    </w:rPr>
  </w:style>
  <w:style w:type="character" w:customStyle="1" w:styleId="CharChar20">
    <w:name w:val="Char Char2"/>
    <w:rsid w:val="00A11FA7"/>
    <w:rPr>
      <w:rFonts w:cs="Miriam"/>
    </w:rPr>
  </w:style>
  <w:style w:type="character" w:customStyle="1" w:styleId="1ffff0">
    <w:name w:val="חתימת דואר אלקטרוני תו1"/>
    <w:basedOn w:val="af"/>
    <w:rsid w:val="00A11FA7"/>
  </w:style>
  <w:style w:type="paragraph" w:customStyle="1" w:styleId="msolistparagraph0">
    <w:name w:val="msolistparagraph"/>
    <w:basedOn w:val="ae"/>
    <w:rsid w:val="00A11FA7"/>
    <w:pPr>
      <w:spacing w:after="200" w:line="276" w:lineRule="auto"/>
      <w:ind w:left="720"/>
      <w:jc w:val="both"/>
    </w:pPr>
    <w:rPr>
      <w:rFonts w:ascii="Calibri" w:hAnsi="Calibri" w:cs="Times New Roman"/>
      <w:sz w:val="22"/>
      <w:szCs w:val="22"/>
    </w:rPr>
  </w:style>
  <w:style w:type="paragraph" w:customStyle="1" w:styleId="hnormal2">
    <w:name w:val="hnormal"/>
    <w:basedOn w:val="ae"/>
    <w:uiPriority w:val="99"/>
    <w:rsid w:val="00A11FA7"/>
    <w:pPr>
      <w:spacing w:after="120" w:line="360" w:lineRule="auto"/>
      <w:jc w:val="both"/>
    </w:pPr>
    <w:rPr>
      <w:rFonts w:ascii="David" w:hAnsi="David" w:cs="Times New Roman"/>
      <w:sz w:val="20"/>
      <w:szCs w:val="20"/>
    </w:rPr>
  </w:style>
  <w:style w:type="character" w:customStyle="1" w:styleId="CharChar30">
    <w:name w:val="Char Char3"/>
    <w:semiHidden/>
    <w:locked/>
    <w:rsid w:val="00A11FA7"/>
    <w:rPr>
      <w:rFonts w:cs="David"/>
      <w:lang w:val="en-US" w:eastAsia="he-IL" w:bidi="he-IL"/>
    </w:rPr>
  </w:style>
  <w:style w:type="table" w:customStyle="1" w:styleId="1ffff1">
    <w:name w:val="טבלה רגילה1"/>
    <w:semiHidden/>
    <w:rsid w:val="00A11FA7"/>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character" w:customStyle="1" w:styleId="CommentTextChar1">
    <w:name w:val="Comment Text Char1"/>
    <w:semiHidden/>
    <w:locked/>
    <w:rsid w:val="00A11FA7"/>
    <w:rPr>
      <w:rFonts w:cs="David"/>
      <w:lang w:val="en-US" w:eastAsia="he-IL" w:bidi="he-IL"/>
    </w:rPr>
  </w:style>
  <w:style w:type="character" w:customStyle="1" w:styleId="WW8Num1z0">
    <w:name w:val="WW8Num1z0"/>
    <w:rsid w:val="00A11FA7"/>
    <w:rPr>
      <w:rFonts w:cs="Times New Roman"/>
      <w:sz w:val="28"/>
      <w:u w:val="none"/>
    </w:rPr>
  </w:style>
  <w:style w:type="paragraph" w:customStyle="1" w:styleId="Header1">
    <w:name w:val="Header1"/>
    <w:basedOn w:val="ae"/>
    <w:rsid w:val="00A11FA7"/>
    <w:pPr>
      <w:tabs>
        <w:tab w:val="center" w:pos="4153"/>
        <w:tab w:val="right" w:pos="8306"/>
      </w:tabs>
      <w:spacing w:line="360" w:lineRule="auto"/>
      <w:jc w:val="both"/>
    </w:pPr>
    <w:rPr>
      <w:rFonts w:ascii="David" w:hAnsi="David"/>
      <w:sz w:val="22"/>
      <w:lang w:eastAsia="he-IL"/>
    </w:rPr>
  </w:style>
  <w:style w:type="paragraph" w:customStyle="1" w:styleId="Heading21">
    <w:name w:val="Heading 21"/>
    <w:basedOn w:val="ae"/>
    <w:next w:val="ae"/>
    <w:rsid w:val="00A11FA7"/>
    <w:pPr>
      <w:keepNext/>
      <w:spacing w:line="360" w:lineRule="auto"/>
      <w:jc w:val="both"/>
      <w:outlineLvl w:val="1"/>
    </w:pPr>
    <w:rPr>
      <w:rFonts w:ascii="David" w:hAnsi="David"/>
      <w:b/>
      <w:bCs/>
      <w:sz w:val="28"/>
      <w:szCs w:val="28"/>
      <w:u w:val="single"/>
      <w:lang w:eastAsia="he-IL"/>
    </w:rPr>
  </w:style>
  <w:style w:type="character" w:customStyle="1" w:styleId="HNormal1">
    <w:name w:val="HNormal תו"/>
    <w:link w:val="HNormal0"/>
    <w:rsid w:val="00A11FA7"/>
    <w:rPr>
      <w:rFonts w:ascii="Times New Roman" w:eastAsia="Times New Roman" w:hAnsi="Times New Roman" w:cs="David"/>
      <w:noProof/>
      <w:sz w:val="20"/>
      <w:szCs w:val="24"/>
      <w:lang w:eastAsia="he-IL"/>
    </w:rPr>
  </w:style>
  <w:style w:type="paragraph" w:customStyle="1" w:styleId="HNormal-2">
    <w:name w:val="סגנון HNormal + אחרי:  -2  ס''מ"/>
    <w:basedOn w:val="HNormal0"/>
    <w:rsid w:val="00A11FA7"/>
    <w:pPr>
      <w:spacing w:line="360" w:lineRule="auto"/>
      <w:ind w:left="964" w:right="-1134" w:hanging="567"/>
    </w:pPr>
    <w:rPr>
      <w:sz w:val="24"/>
    </w:rPr>
  </w:style>
  <w:style w:type="character" w:customStyle="1" w:styleId="EmailStyle26">
    <w:name w:val="EmailStyle26"/>
    <w:semiHidden/>
    <w:rsid w:val="00A11FA7"/>
    <w:rPr>
      <w:rFonts w:ascii="Arial" w:hAnsi="Arial" w:cs="Arial"/>
      <w:color w:val="auto"/>
      <w:sz w:val="20"/>
      <w:szCs w:val="20"/>
    </w:rPr>
  </w:style>
  <w:style w:type="character" w:customStyle="1" w:styleId="EmailStyle31">
    <w:name w:val="EmailStyle31"/>
    <w:semiHidden/>
    <w:rsid w:val="00A11FA7"/>
    <w:rPr>
      <w:rFonts w:ascii="Arial" w:hAnsi="Arial" w:cs="Arial"/>
      <w:color w:val="auto"/>
      <w:sz w:val="20"/>
      <w:szCs w:val="20"/>
    </w:rPr>
  </w:style>
  <w:style w:type="paragraph" w:customStyle="1" w:styleId="afffffffffff">
    <w:name w:val="פסקה רג"/>
    <w:basedOn w:val="ae"/>
    <w:rsid w:val="00A11FA7"/>
    <w:pPr>
      <w:spacing w:before="120" w:after="120" w:line="336" w:lineRule="auto"/>
      <w:jc w:val="both"/>
    </w:pPr>
    <w:rPr>
      <w:rFonts w:ascii="David" w:hAnsi="David"/>
      <w:szCs w:val="24"/>
    </w:rPr>
  </w:style>
  <w:style w:type="character" w:customStyle="1" w:styleId="68">
    <w:name w:val="תו תו6"/>
    <w:semiHidden/>
    <w:locked/>
    <w:rsid w:val="00A11FA7"/>
    <w:rPr>
      <w:rFonts w:cs="Times New Roman"/>
      <w:sz w:val="24"/>
      <w:szCs w:val="24"/>
    </w:rPr>
  </w:style>
  <w:style w:type="character" w:customStyle="1" w:styleId="st1">
    <w:name w:val="st1"/>
    <w:rsid w:val="00A11FA7"/>
  </w:style>
  <w:style w:type="paragraph" w:customStyle="1" w:styleId="HNormal3330">
    <w:name w:val="סגנון HNormal + לפני:  3.33  ס''מ אחרי:  0  נק' מרווח בין שורות: ..."/>
    <w:basedOn w:val="HNormal0"/>
    <w:rsid w:val="00A11FA7"/>
    <w:pPr>
      <w:spacing w:after="0" w:line="360" w:lineRule="auto"/>
      <w:ind w:left="1887" w:hanging="567"/>
    </w:pPr>
    <w:rPr>
      <w:sz w:val="24"/>
    </w:rPr>
  </w:style>
  <w:style w:type="paragraph" w:customStyle="1" w:styleId="HNormalDavid102">
    <w:name w:val="סגנון HNormal + (עברית ושפות אחרות) David לפני:  1.02  ס''מ אחרי:..."/>
    <w:basedOn w:val="HNormal0"/>
    <w:rsid w:val="00A11FA7"/>
    <w:pPr>
      <w:spacing w:after="0" w:line="360" w:lineRule="auto"/>
      <w:ind w:left="576" w:hanging="567"/>
    </w:pPr>
    <w:rPr>
      <w:rFonts w:ascii="Calibri" w:hAnsi="Calibri" w:cs="Calibri"/>
      <w:sz w:val="24"/>
      <w:szCs w:val="20"/>
    </w:rPr>
  </w:style>
  <w:style w:type="paragraph" w:customStyle="1" w:styleId="520">
    <w:name w:val="כותרת 52"/>
    <w:basedOn w:val="53"/>
    <w:next w:val="StyleHeading4Right"/>
    <w:rsid w:val="00A11FA7"/>
    <w:pPr>
      <w:keepNext w:val="0"/>
      <w:keepLines w:val="0"/>
      <w:numPr>
        <w:ilvl w:val="4"/>
      </w:numPr>
      <w:tabs>
        <w:tab w:val="num" w:pos="1224"/>
        <w:tab w:val="left" w:pos="8312"/>
      </w:tabs>
      <w:spacing w:before="240" w:after="60" w:line="360" w:lineRule="auto"/>
      <w:ind w:left="1224" w:hanging="1080"/>
      <w:jc w:val="both"/>
    </w:pPr>
    <w:rPr>
      <w:rFonts w:ascii="Arial" w:eastAsia="Times New Roman" w:hAnsi="Arial" w:cs="Arial"/>
      <w:b/>
      <w:bCs/>
      <w:i/>
      <w:iCs/>
      <w:noProof/>
      <w:color w:val="000000"/>
      <w:szCs w:val="20"/>
      <w:lang w:eastAsia="he-IL"/>
    </w:rPr>
  </w:style>
  <w:style w:type="paragraph" w:customStyle="1" w:styleId="2fff">
    <w:name w:val="תו2"/>
    <w:basedOn w:val="ae"/>
    <w:rsid w:val="00A11FA7"/>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A11FA7"/>
    <w:rPr>
      <w:rFonts w:cs="David"/>
      <w:lang w:val="en-US" w:eastAsia="en-US" w:bidi="he-IL"/>
    </w:rPr>
  </w:style>
  <w:style w:type="character" w:customStyle="1" w:styleId="CharChar21">
    <w:name w:val="Char Char21"/>
    <w:rsid w:val="00A11FA7"/>
    <w:rPr>
      <w:rFonts w:cs="Miriam"/>
    </w:rPr>
  </w:style>
  <w:style w:type="paragraph" w:customStyle="1" w:styleId="CharChar12">
    <w:name w:val="Char תו Char תו1"/>
    <w:basedOn w:val="ae"/>
    <w:rsid w:val="00A11FA7"/>
    <w:pPr>
      <w:bidi w:val="0"/>
      <w:spacing w:after="160" w:line="240" w:lineRule="exact"/>
      <w:jc w:val="both"/>
    </w:pPr>
    <w:rPr>
      <w:rFonts w:ascii="Verdana" w:hAnsi="Verdana" w:cs="FrankRuehl"/>
      <w:sz w:val="16"/>
      <w:szCs w:val="20"/>
      <w:lang w:bidi="ar-SA"/>
    </w:rPr>
  </w:style>
  <w:style w:type="character" w:customStyle="1" w:styleId="CharChar31">
    <w:name w:val="Char Char31"/>
    <w:semiHidden/>
    <w:locked/>
    <w:rsid w:val="00A11FA7"/>
    <w:rPr>
      <w:rFonts w:cs="David"/>
      <w:lang w:val="en-US" w:eastAsia="he-IL" w:bidi="he-IL"/>
    </w:rPr>
  </w:style>
  <w:style w:type="paragraph" w:customStyle="1" w:styleId="HNormal10">
    <w:name w:val="סגנון HNormal + אחרי:  1  ס''מ"/>
    <w:basedOn w:val="HNormal0"/>
    <w:rsid w:val="00A11FA7"/>
    <w:pPr>
      <w:spacing w:line="360" w:lineRule="auto"/>
      <w:ind w:left="964" w:right="567" w:hanging="567"/>
    </w:pPr>
    <w:rPr>
      <w:sz w:val="24"/>
    </w:rPr>
  </w:style>
  <w:style w:type="paragraph" w:customStyle="1" w:styleId="330">
    <w:name w:val="סגנון לפני:  3  נק' אחרי:  3  נק'"/>
    <w:basedOn w:val="ae"/>
    <w:rsid w:val="00A11FA7"/>
    <w:pPr>
      <w:spacing w:line="360" w:lineRule="auto"/>
      <w:jc w:val="both"/>
    </w:pPr>
    <w:rPr>
      <w:rFonts w:ascii="David" w:hAnsi="David"/>
      <w:szCs w:val="24"/>
      <w:lang w:eastAsia="he-IL"/>
    </w:rPr>
  </w:style>
  <w:style w:type="paragraph" w:customStyle="1" w:styleId="HNormal015">
    <w:name w:val="סגנון HNormal + אחרי:  0  נק' מרווח בין שורות:  ‎1.5 שורות"/>
    <w:basedOn w:val="HNormal0"/>
    <w:rsid w:val="00A11FA7"/>
    <w:pPr>
      <w:spacing w:after="0" w:line="360" w:lineRule="auto"/>
      <w:ind w:left="964" w:hanging="567"/>
    </w:pPr>
    <w:rPr>
      <w:sz w:val="24"/>
    </w:rPr>
  </w:style>
  <w:style w:type="paragraph" w:customStyle="1" w:styleId="afffffffffff0">
    <w:name w:val="סגנון מרווח בין שורות:  בודד"/>
    <w:basedOn w:val="ae"/>
    <w:uiPriority w:val="99"/>
    <w:rsid w:val="00A11FA7"/>
    <w:pPr>
      <w:spacing w:line="360" w:lineRule="auto"/>
      <w:jc w:val="both"/>
    </w:pPr>
    <w:rPr>
      <w:rFonts w:ascii="David" w:hAnsi="David"/>
      <w:sz w:val="22"/>
      <w:szCs w:val="24"/>
      <w:lang w:eastAsia="he-IL"/>
    </w:rPr>
  </w:style>
  <w:style w:type="paragraph" w:customStyle="1" w:styleId="3ff0">
    <w:name w:val="תו3"/>
    <w:basedOn w:val="ae"/>
    <w:rsid w:val="00A11FA7"/>
    <w:pPr>
      <w:bidi w:val="0"/>
      <w:spacing w:after="160" w:line="240" w:lineRule="exact"/>
      <w:jc w:val="both"/>
    </w:pPr>
    <w:rPr>
      <w:rFonts w:ascii="Verdana" w:hAnsi="Verdana" w:cs="FrankRuehl"/>
      <w:sz w:val="16"/>
      <w:szCs w:val="20"/>
      <w:lang w:bidi="ar-SA"/>
    </w:rPr>
  </w:style>
  <w:style w:type="paragraph" w:customStyle="1" w:styleId="HNormal01">
    <w:name w:val="סגנון HNormal + ימין אחרי:  0  נק'1"/>
    <w:basedOn w:val="ae"/>
    <w:qFormat/>
    <w:rsid w:val="00A11FA7"/>
    <w:pPr>
      <w:spacing w:line="360" w:lineRule="auto"/>
      <w:jc w:val="both"/>
    </w:pPr>
    <w:rPr>
      <w:rFonts w:ascii="David" w:hAnsi="David"/>
      <w:noProof/>
      <w:sz w:val="20"/>
      <w:szCs w:val="24"/>
      <w:lang w:eastAsia="he-IL"/>
    </w:rPr>
  </w:style>
  <w:style w:type="table" w:customStyle="1" w:styleId="1ffff2">
    <w:name w:val="טבלת רשת1"/>
    <w:basedOn w:val="af0"/>
    <w:next w:val="aff0"/>
    <w:uiPriority w:val="59"/>
    <w:rsid w:val="00A11FA7"/>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0">
    <w:name w:val="תו Char2"/>
    <w:basedOn w:val="ae"/>
    <w:rsid w:val="00A11FA7"/>
    <w:pPr>
      <w:bidi w:val="0"/>
      <w:spacing w:after="160" w:line="240" w:lineRule="exact"/>
      <w:jc w:val="both"/>
    </w:pPr>
    <w:rPr>
      <w:rFonts w:ascii="Verdana" w:hAnsi="Verdana" w:cs="FrankRuehl"/>
      <w:sz w:val="16"/>
      <w:szCs w:val="20"/>
      <w:lang w:bidi="ar-SA"/>
    </w:rPr>
  </w:style>
  <w:style w:type="character" w:customStyle="1" w:styleId="Style3Char">
    <w:name w:val="Style3 Char"/>
    <w:link w:val="Style3"/>
    <w:uiPriority w:val="99"/>
    <w:rsid w:val="00A11FA7"/>
    <w:rPr>
      <w:rFonts w:ascii="Times New Roman" w:eastAsia="Times New Roman" w:hAnsi="Times New Roman" w:cs="David"/>
      <w:sz w:val="26"/>
      <w:szCs w:val="26"/>
      <w:lang w:val="en-GB" w:eastAsia="he-IL"/>
    </w:rPr>
  </w:style>
  <w:style w:type="character" w:customStyle="1" w:styleId="1ffff3">
    <w:name w:val="סגנון1 תו"/>
    <w:locked/>
    <w:rsid w:val="00A11FA7"/>
    <w:rPr>
      <w:rFonts w:ascii="Calibri" w:hAnsi="Calibri" w:cs="David"/>
      <w:b/>
      <w:bCs/>
      <w:sz w:val="24"/>
      <w:szCs w:val="24"/>
      <w:u w:val="single"/>
    </w:rPr>
  </w:style>
  <w:style w:type="paragraph" w:customStyle="1" w:styleId="a1">
    <w:name w:val="מיספור אותיות"/>
    <w:basedOn w:val="ae"/>
    <w:uiPriority w:val="99"/>
    <w:rsid w:val="00A11FA7"/>
    <w:pPr>
      <w:numPr>
        <w:numId w:val="81"/>
      </w:numPr>
      <w:overflowPunct w:val="0"/>
      <w:autoSpaceDE w:val="0"/>
      <w:autoSpaceDN w:val="0"/>
      <w:adjustRightInd w:val="0"/>
      <w:spacing w:before="240" w:after="120" w:line="288" w:lineRule="auto"/>
      <w:jc w:val="both"/>
    </w:pPr>
    <w:rPr>
      <w:sz w:val="22"/>
      <w:szCs w:val="24"/>
    </w:rPr>
  </w:style>
  <w:style w:type="numbering" w:customStyle="1" w:styleId="1111111">
    <w:name w:val="1 / 1.1 / 1.1.11"/>
    <w:basedOn w:val="af1"/>
    <w:next w:val="111111"/>
    <w:rsid w:val="00A11FA7"/>
  </w:style>
  <w:style w:type="numbering" w:customStyle="1" w:styleId="1111112">
    <w:name w:val="1 / 1.1 / 1.1.12"/>
    <w:basedOn w:val="af1"/>
    <w:next w:val="111111"/>
    <w:rsid w:val="00A11FA7"/>
  </w:style>
  <w:style w:type="paragraph" w:customStyle="1" w:styleId="4f5">
    <w:name w:val="רגיל רמה 4"/>
    <w:basedOn w:val="ae"/>
    <w:link w:val="4f6"/>
    <w:qFormat/>
    <w:rsid w:val="00A11FA7"/>
    <w:pPr>
      <w:ind w:left="2835"/>
      <w:jc w:val="both"/>
      <w:outlineLvl w:val="0"/>
    </w:pPr>
    <w:rPr>
      <w:rFonts w:cs="Arial"/>
      <w:smallCaps/>
      <w:spacing w:val="5"/>
      <w:szCs w:val="24"/>
      <w:lang w:eastAsia="he-IL"/>
    </w:rPr>
  </w:style>
  <w:style w:type="character" w:customStyle="1" w:styleId="4f6">
    <w:name w:val="רגיל רמה 4 תו"/>
    <w:link w:val="4f5"/>
    <w:rsid w:val="00A11FA7"/>
    <w:rPr>
      <w:rFonts w:ascii="Times New Roman" w:eastAsia="Times New Roman" w:hAnsi="Times New Roman" w:cs="Arial"/>
      <w:smallCaps/>
      <w:spacing w:val="5"/>
      <w:sz w:val="24"/>
      <w:szCs w:val="24"/>
      <w:lang w:eastAsia="he-IL"/>
    </w:rPr>
  </w:style>
  <w:style w:type="paragraph" w:customStyle="1" w:styleId="3ff1">
    <w:name w:val="פיסקת רשימה3"/>
    <w:basedOn w:val="ae"/>
    <w:uiPriority w:val="99"/>
    <w:rsid w:val="00A11FA7"/>
    <w:pPr>
      <w:spacing w:line="360" w:lineRule="auto"/>
      <w:ind w:left="720"/>
      <w:contextualSpacing/>
      <w:jc w:val="both"/>
    </w:pPr>
    <w:rPr>
      <w:rFonts w:ascii="Calibri" w:hAnsi="Calibri"/>
      <w:sz w:val="22"/>
      <w:szCs w:val="24"/>
    </w:rPr>
  </w:style>
  <w:style w:type="paragraph" w:customStyle="1" w:styleId="bullets1">
    <w:name w:val="סגנון פיסקת רשימהפיסקת bullets +1"/>
    <w:basedOn w:val="afa"/>
    <w:rsid w:val="00A11FA7"/>
    <w:pPr>
      <w:ind w:left="0"/>
      <w:jc w:val="both"/>
    </w:pPr>
    <w:rPr>
      <w:b/>
      <w:szCs w:val="24"/>
    </w:rPr>
  </w:style>
  <w:style w:type="paragraph" w:customStyle="1" w:styleId="3ff2">
    <w:name w:val="תוכן3 ממוספר"/>
    <w:basedOn w:val="ae"/>
    <w:rsid w:val="00A11FA7"/>
    <w:pPr>
      <w:tabs>
        <w:tab w:val="left" w:pos="8266"/>
      </w:tabs>
      <w:spacing w:before="120" w:line="360" w:lineRule="auto"/>
      <w:jc w:val="both"/>
    </w:pPr>
    <w:rPr>
      <w:rFonts w:ascii="Franklin Gothic Medium" w:hAnsi="Franklin Gothic Medium" w:cs="FrankRuehl"/>
      <w:b/>
      <w:color w:val="000000"/>
      <w:sz w:val="26"/>
    </w:rPr>
  </w:style>
  <w:style w:type="character" w:customStyle="1" w:styleId="1ffff4">
    <w:name w:val="כותרת ראשית תו1"/>
    <w:basedOn w:val="af"/>
    <w:uiPriority w:val="99"/>
    <w:rsid w:val="00A11FA7"/>
    <w:rPr>
      <w:rFonts w:asciiTheme="minorBidi" w:hAnsiTheme="minorBidi" w:cstheme="minorBidi"/>
      <w:b/>
      <w:bCs/>
      <w:sz w:val="40"/>
      <w:szCs w:val="32"/>
      <w:u w:val="single"/>
    </w:rPr>
  </w:style>
  <w:style w:type="character" w:customStyle="1" w:styleId="115">
    <w:name w:val="כותרת 1 תו1"/>
    <w:aliases w:val="רמה 1 תו1"/>
    <w:basedOn w:val="af"/>
    <w:rsid w:val="00A11FA7"/>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locked/>
    <w:rsid w:val="00A11FA7"/>
    <w:rPr>
      <w:rFonts w:ascii="Times New Roman" w:eastAsia="Times New Roman" w:hAnsi="Times New Roman" w:cs="Times New Roman"/>
      <w:sz w:val="24"/>
      <w:szCs w:val="24"/>
    </w:rPr>
  </w:style>
  <w:style w:type="character" w:customStyle="1" w:styleId="1ffff5">
    <w:name w:val="טקסט הערה תו1"/>
    <w:basedOn w:val="af"/>
    <w:uiPriority w:val="99"/>
    <w:semiHidden/>
    <w:rsid w:val="00A11FA7"/>
    <w:rPr>
      <w:rFonts w:ascii="Arial" w:hAnsi="Arial" w:cs="Miriam"/>
      <w:sz w:val="20"/>
      <w:szCs w:val="20"/>
      <w:lang w:eastAsia="he-IL"/>
    </w:rPr>
  </w:style>
  <w:style w:type="character" w:customStyle="1" w:styleId="3d">
    <w:name w:val="סגנון3 תו"/>
    <w:basedOn w:val="af"/>
    <w:link w:val="3c"/>
    <w:locked/>
    <w:rsid w:val="00A11FA7"/>
    <w:rPr>
      <w:rFonts w:ascii="Times New Roman" w:eastAsia="Times New Roman" w:hAnsi="Times New Roman" w:cs="David"/>
      <w:szCs w:val="26"/>
    </w:rPr>
  </w:style>
  <w:style w:type="character" w:customStyle="1" w:styleId="1f1">
    <w:name w:val="1. תו"/>
    <w:basedOn w:val="af"/>
    <w:link w:val="1f0"/>
    <w:uiPriority w:val="99"/>
    <w:locked/>
    <w:rsid w:val="00A11FA7"/>
    <w:rPr>
      <w:rFonts w:ascii="Times New Roman" w:eastAsia="Times New Roman" w:hAnsi="Times New Roman" w:cs="David"/>
      <w:szCs w:val="26"/>
    </w:rPr>
  </w:style>
  <w:style w:type="character" w:customStyle="1" w:styleId="N-2">
    <w:name w:val="N-2 תו"/>
    <w:link w:val="N-20"/>
    <w:locked/>
    <w:rsid w:val="00A11FA7"/>
    <w:rPr>
      <w:spacing w:val="10"/>
    </w:rPr>
  </w:style>
  <w:style w:type="paragraph" w:customStyle="1" w:styleId="N-20">
    <w:name w:val="N-2"/>
    <w:basedOn w:val="ae"/>
    <w:link w:val="N-2"/>
    <w:rsid w:val="00A11FA7"/>
    <w:pPr>
      <w:autoSpaceDE w:val="0"/>
      <w:autoSpaceDN w:val="0"/>
      <w:ind w:right="1247"/>
    </w:pPr>
    <w:rPr>
      <w:rFonts w:asciiTheme="minorHAnsi" w:eastAsiaTheme="minorHAnsi" w:hAnsiTheme="minorHAnsi" w:cstheme="minorBidi"/>
      <w:spacing w:val="10"/>
      <w:sz w:val="22"/>
      <w:szCs w:val="22"/>
    </w:rPr>
  </w:style>
  <w:style w:type="paragraph" w:customStyle="1" w:styleId="N-4">
    <w:name w:val="N-4"/>
    <w:basedOn w:val="N-3"/>
    <w:uiPriority w:val="99"/>
    <w:rsid w:val="00A11FA7"/>
    <w:pPr>
      <w:autoSpaceDE w:val="0"/>
      <w:autoSpaceDN w:val="0"/>
      <w:ind w:left="0" w:right="2041"/>
    </w:pPr>
    <w:rPr>
      <w:lang w:eastAsia="en-US"/>
    </w:rPr>
  </w:style>
  <w:style w:type="paragraph" w:customStyle="1" w:styleId="N-2A">
    <w:name w:val="N-2A"/>
    <w:basedOn w:val="ae"/>
    <w:uiPriority w:val="99"/>
    <w:rsid w:val="00A11FA7"/>
    <w:pPr>
      <w:autoSpaceDE w:val="0"/>
      <w:autoSpaceDN w:val="0"/>
      <w:ind w:right="1644" w:hanging="397"/>
    </w:pPr>
    <w:rPr>
      <w:spacing w:val="10"/>
      <w:sz w:val="20"/>
      <w:szCs w:val="24"/>
    </w:rPr>
  </w:style>
  <w:style w:type="paragraph" w:customStyle="1" w:styleId="table">
    <w:name w:val="table"/>
    <w:basedOn w:val="ae"/>
    <w:uiPriority w:val="99"/>
    <w:rsid w:val="00A11FA7"/>
    <w:pPr>
      <w:autoSpaceDE w:val="0"/>
      <w:autoSpaceDN w:val="0"/>
    </w:pPr>
    <w:rPr>
      <w:sz w:val="16"/>
      <w:szCs w:val="20"/>
    </w:rPr>
  </w:style>
  <w:style w:type="paragraph" w:customStyle="1" w:styleId="N-3A">
    <w:name w:val="N-3A"/>
    <w:basedOn w:val="N-3"/>
    <w:uiPriority w:val="99"/>
    <w:rsid w:val="00A11FA7"/>
    <w:pPr>
      <w:autoSpaceDE w:val="0"/>
      <w:autoSpaceDN w:val="0"/>
      <w:ind w:left="0" w:right="2041"/>
    </w:pPr>
    <w:rPr>
      <w:lang w:eastAsia="en-US"/>
    </w:rPr>
  </w:style>
  <w:style w:type="paragraph" w:customStyle="1" w:styleId="N-3B">
    <w:name w:val="N-3B"/>
    <w:basedOn w:val="N-3A"/>
    <w:uiPriority w:val="99"/>
    <w:rsid w:val="00A11FA7"/>
  </w:style>
  <w:style w:type="paragraph" w:customStyle="1" w:styleId="afffffffffff1">
    <w:name w:val="רווח"/>
    <w:basedOn w:val="N-1"/>
    <w:uiPriority w:val="99"/>
    <w:rsid w:val="00A11FA7"/>
    <w:pPr>
      <w:tabs>
        <w:tab w:val="left" w:pos="794"/>
      </w:tabs>
      <w:autoSpaceDE w:val="0"/>
      <w:autoSpaceDN w:val="0"/>
      <w:snapToGrid/>
      <w:spacing w:line="140" w:lineRule="exact"/>
      <w:ind w:left="0"/>
    </w:pPr>
    <w:rPr>
      <w:lang w:eastAsia="en-US"/>
    </w:rPr>
  </w:style>
  <w:style w:type="paragraph" w:customStyle="1" w:styleId="N-1B">
    <w:name w:val="N-1B"/>
    <w:basedOn w:val="ae"/>
    <w:uiPriority w:val="99"/>
    <w:rsid w:val="00A11FA7"/>
    <w:pPr>
      <w:autoSpaceDE w:val="0"/>
      <w:autoSpaceDN w:val="0"/>
      <w:ind w:right="1304" w:hanging="340"/>
    </w:pPr>
    <w:rPr>
      <w:spacing w:val="10"/>
      <w:sz w:val="20"/>
      <w:szCs w:val="24"/>
    </w:rPr>
  </w:style>
  <w:style w:type="paragraph" w:customStyle="1" w:styleId="afffffffffff2">
    <w:name w:val="קובץ"/>
    <w:basedOn w:val="ae"/>
    <w:uiPriority w:val="99"/>
    <w:rsid w:val="00A11FA7"/>
    <w:pPr>
      <w:autoSpaceDE w:val="0"/>
      <w:autoSpaceDN w:val="0"/>
    </w:pPr>
    <w:rPr>
      <w:spacing w:val="10"/>
      <w:sz w:val="16"/>
      <w:szCs w:val="20"/>
    </w:rPr>
  </w:style>
  <w:style w:type="paragraph" w:customStyle="1" w:styleId="N-2B">
    <w:name w:val="N-2B"/>
    <w:basedOn w:val="ae"/>
    <w:uiPriority w:val="99"/>
    <w:rsid w:val="00A11FA7"/>
    <w:pPr>
      <w:autoSpaceDE w:val="0"/>
      <w:autoSpaceDN w:val="0"/>
      <w:ind w:right="1985" w:hanging="340"/>
    </w:pPr>
    <w:rPr>
      <w:spacing w:val="10"/>
      <w:sz w:val="20"/>
      <w:szCs w:val="24"/>
    </w:rPr>
  </w:style>
  <w:style w:type="paragraph" w:customStyle="1" w:styleId="N-4A">
    <w:name w:val="N-4A"/>
    <w:basedOn w:val="N-3A"/>
    <w:uiPriority w:val="99"/>
    <w:rsid w:val="00A11FA7"/>
  </w:style>
  <w:style w:type="paragraph" w:customStyle="1" w:styleId="N-4B">
    <w:name w:val="N-4B"/>
    <w:basedOn w:val="N-3B"/>
    <w:uiPriority w:val="99"/>
    <w:rsid w:val="00A11FA7"/>
  </w:style>
  <w:style w:type="paragraph" w:customStyle="1" w:styleId="list2">
    <w:name w:val="list2"/>
    <w:basedOn w:val="ae"/>
    <w:uiPriority w:val="99"/>
    <w:rsid w:val="00A11FA7"/>
    <w:pPr>
      <w:keepNext/>
      <w:widowControl w:val="0"/>
      <w:autoSpaceDE w:val="0"/>
      <w:autoSpaceDN w:val="0"/>
      <w:adjustRightInd w:val="0"/>
      <w:spacing w:line="360" w:lineRule="auto"/>
      <w:ind w:right="1134"/>
    </w:pPr>
    <w:rPr>
      <w:rFonts w:ascii="Comic Sans MS" w:hAnsi="Comic Sans MS" w:cs="Narkisim"/>
      <w:noProof/>
      <w:kern w:val="32"/>
      <w:szCs w:val="24"/>
    </w:rPr>
  </w:style>
  <w:style w:type="paragraph" w:customStyle="1" w:styleId="2fff0">
    <w:name w:val="חתימה2"/>
    <w:basedOn w:val="ae"/>
    <w:uiPriority w:val="99"/>
    <w:rsid w:val="00A11FA7"/>
    <w:pPr>
      <w:ind w:left="6804"/>
      <w:jc w:val="center"/>
    </w:pPr>
    <w:rPr>
      <w:b/>
      <w:bCs/>
      <w:spacing w:val="10"/>
      <w:sz w:val="20"/>
      <w:szCs w:val="24"/>
      <w:lang w:eastAsia="he-IL"/>
    </w:rPr>
  </w:style>
  <w:style w:type="paragraph" w:customStyle="1" w:styleId="N-3-3">
    <w:name w:val="N-3-3"/>
    <w:basedOn w:val="N-3"/>
    <w:uiPriority w:val="99"/>
    <w:rsid w:val="00A11FA7"/>
    <w:pPr>
      <w:autoSpaceDE w:val="0"/>
      <w:autoSpaceDN w:val="0"/>
      <w:ind w:left="0" w:right="2041"/>
    </w:pPr>
    <w:rPr>
      <w:lang w:eastAsia="en-US"/>
    </w:rPr>
  </w:style>
  <w:style w:type="paragraph" w:customStyle="1" w:styleId="QtxDos">
    <w:name w:val="QtxDos"/>
    <w:uiPriority w:val="99"/>
    <w:rsid w:val="00A11FA7"/>
    <w:pPr>
      <w:spacing w:after="0" w:line="240" w:lineRule="auto"/>
    </w:pPr>
    <w:rPr>
      <w:rFonts w:ascii="Arial" w:eastAsia="Times New Roman" w:hAnsi="Akhbar Simplified MT" w:cs="Times New Roman"/>
      <w:sz w:val="20"/>
      <w:szCs w:val="20"/>
      <w:lang w:eastAsia="he-IL"/>
    </w:rPr>
  </w:style>
  <w:style w:type="paragraph" w:customStyle="1" w:styleId="-Default-">
    <w:name w:val="-Default-"/>
    <w:uiPriority w:val="99"/>
    <w:rsid w:val="00A11FA7"/>
    <w:pPr>
      <w:spacing w:after="0" w:line="240" w:lineRule="auto"/>
    </w:pPr>
    <w:rPr>
      <w:rFonts w:ascii="Arial" w:eastAsia="Times New Roman" w:hAnsi="Akhbar Simplified MT" w:cs="Times New Roman"/>
      <w:sz w:val="24"/>
      <w:szCs w:val="24"/>
      <w:lang w:eastAsia="he-IL"/>
    </w:rPr>
  </w:style>
  <w:style w:type="paragraph" w:customStyle="1" w:styleId="1ffff6">
    <w:name w:val="חתימה1"/>
    <w:basedOn w:val="ae"/>
    <w:uiPriority w:val="99"/>
    <w:rsid w:val="00A11FA7"/>
    <w:pPr>
      <w:ind w:left="6804"/>
      <w:jc w:val="center"/>
    </w:pPr>
    <w:rPr>
      <w:b/>
      <w:bCs/>
      <w:spacing w:val="10"/>
      <w:sz w:val="20"/>
      <w:szCs w:val="24"/>
    </w:rPr>
  </w:style>
  <w:style w:type="paragraph" w:customStyle="1" w:styleId="afffffffffff3">
    <w:name w:val="זרימה"/>
    <w:basedOn w:val="ae"/>
    <w:next w:val="ae"/>
    <w:uiPriority w:val="99"/>
    <w:rsid w:val="00A11FA7"/>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pPr>
    <w:rPr>
      <w:spacing w:val="10"/>
      <w:sz w:val="20"/>
      <w:szCs w:val="24"/>
    </w:rPr>
  </w:style>
  <w:style w:type="paragraph" w:customStyle="1" w:styleId="StyleHeading212ptBoldUnderlineAfter0cmLinespacin">
    <w:name w:val="Style Heading 2 + 12 pt Bold Underline After:  0 cm Line spacin..."/>
    <w:basedOn w:val="35"/>
    <w:uiPriority w:val="99"/>
    <w:rsid w:val="00A11FA7"/>
    <w:pPr>
      <w:keepLines w:val="0"/>
      <w:spacing w:before="0" w:line="360" w:lineRule="auto"/>
      <w:jc w:val="center"/>
    </w:pPr>
    <w:rPr>
      <w:rFonts w:ascii="Times New Roman" w:eastAsia="Times New Roman" w:hAnsi="Times New Roman" w:cs="David"/>
      <w:b w:val="0"/>
      <w:color w:val="auto"/>
      <w:szCs w:val="24"/>
      <w:lang w:eastAsia="he-IL"/>
    </w:rPr>
  </w:style>
  <w:style w:type="character" w:customStyle="1" w:styleId="StyleHeading3LatinArialComplex12ptNotLatinBoldChar">
    <w:name w:val="Style Heading 3 + (Latin) Arial (Complex) 12 pt Not (Latin) Bold Char"/>
    <w:link w:val="StyleHeading3LatinArialComplex12ptNotLatinBold"/>
    <w:locked/>
    <w:rsid w:val="00A11FA7"/>
    <w:rPr>
      <w:rFonts w:ascii="Arial" w:hAnsi="Arial"/>
      <w:lang w:eastAsia="he-IL"/>
    </w:rPr>
  </w:style>
  <w:style w:type="paragraph" w:customStyle="1" w:styleId="StyleHeading3LatinArialComplex12ptNotLatinBold">
    <w:name w:val="Style Heading 3 + (Latin) Arial (Complex) 12 pt Not (Latin) Bold"/>
    <w:basedOn w:val="35"/>
    <w:link w:val="StyleHeading3LatinArialComplex12ptNotLatinBoldChar"/>
    <w:rsid w:val="00A11FA7"/>
    <w:pPr>
      <w:keepLines w:val="0"/>
      <w:spacing w:before="0" w:line="360" w:lineRule="auto"/>
      <w:ind w:left="5613"/>
    </w:pPr>
    <w:rPr>
      <w:rFonts w:ascii="Arial" w:eastAsiaTheme="minorHAnsi" w:hAnsi="Arial" w:cstheme="minorBidi"/>
      <w:b w:val="0"/>
      <w:bCs w:val="0"/>
      <w:color w:val="auto"/>
      <w:sz w:val="22"/>
      <w:szCs w:val="22"/>
      <w:lang w:eastAsia="he-IL"/>
    </w:rPr>
  </w:style>
  <w:style w:type="paragraph" w:customStyle="1" w:styleId="StyleHeading3RightBefore6ptAfter6pt">
    <w:name w:val="Style Heading 3 + Right Before:  6 pt After:  6 pt"/>
    <w:basedOn w:val="35"/>
    <w:uiPriority w:val="99"/>
    <w:rsid w:val="00A11FA7"/>
    <w:pPr>
      <w:keepLines w:val="0"/>
      <w:spacing w:before="0" w:line="360" w:lineRule="auto"/>
      <w:ind w:left="5613"/>
    </w:pPr>
    <w:rPr>
      <w:rFonts w:ascii="Times New Roman" w:eastAsia="Times New Roman" w:hAnsi="Times New Roman" w:cs="David"/>
      <w:bCs w:val="0"/>
      <w:color w:val="auto"/>
      <w:szCs w:val="24"/>
      <w:lang w:eastAsia="he-IL"/>
    </w:rPr>
  </w:style>
  <w:style w:type="paragraph" w:customStyle="1" w:styleId="StyleHeading3RightBefore6ptAfter6pt1">
    <w:name w:val="Style Heading 3 + Right Before:  6 pt After:  6 pt1"/>
    <w:basedOn w:val="35"/>
    <w:uiPriority w:val="99"/>
    <w:rsid w:val="00A11FA7"/>
    <w:pPr>
      <w:keepLines w:val="0"/>
      <w:spacing w:before="0" w:line="360" w:lineRule="auto"/>
    </w:pPr>
    <w:rPr>
      <w:rFonts w:ascii="Times New Roman" w:eastAsia="Times New Roman" w:hAnsi="Times New Roman" w:cs="David"/>
      <w:bCs w:val="0"/>
      <w:color w:val="auto"/>
      <w:szCs w:val="30"/>
      <w:lang w:eastAsia="he-IL"/>
    </w:rPr>
  </w:style>
  <w:style w:type="paragraph" w:customStyle="1" w:styleId="m8227745332791894561msolistparagraph">
    <w:name w:val="m_8227745332791894561msolistparagraph"/>
    <w:basedOn w:val="ae"/>
    <w:uiPriority w:val="99"/>
    <w:rsid w:val="00A11FA7"/>
    <w:pPr>
      <w:bidi w:val="0"/>
      <w:spacing w:before="100" w:beforeAutospacing="1" w:after="100" w:afterAutospacing="1"/>
    </w:pPr>
    <w:rPr>
      <w:rFonts w:eastAsiaTheme="minorHAnsi" w:cs="Times New Roman"/>
      <w:szCs w:val="24"/>
    </w:rPr>
  </w:style>
  <w:style w:type="character" w:customStyle="1" w:styleId="711">
    <w:name w:val="כותרת 7 תו1"/>
    <w:basedOn w:val="af"/>
    <w:semiHidden/>
    <w:rsid w:val="00A11FA7"/>
    <w:rPr>
      <w:rFonts w:asciiTheme="majorHAnsi" w:eastAsiaTheme="majorEastAsia" w:hAnsiTheme="majorHAnsi" w:cstheme="majorBidi"/>
      <w:i/>
      <w:iCs/>
      <w:color w:val="1F4D78" w:themeColor="accent1" w:themeShade="7F"/>
      <w:szCs w:val="24"/>
      <w:lang w:eastAsia="he-IL"/>
    </w:rPr>
  </w:style>
  <w:style w:type="character" w:customStyle="1" w:styleId="811">
    <w:name w:val="כותרת 8 תו1"/>
    <w:basedOn w:val="af"/>
    <w:semiHidden/>
    <w:rsid w:val="00A11FA7"/>
    <w:rPr>
      <w:rFonts w:asciiTheme="majorHAnsi" w:eastAsiaTheme="majorEastAsia" w:hAnsiTheme="majorHAnsi" w:cstheme="majorBidi"/>
      <w:color w:val="272727" w:themeColor="text1" w:themeTint="D8"/>
      <w:sz w:val="21"/>
      <w:szCs w:val="21"/>
      <w:lang w:eastAsia="he-IL"/>
    </w:rPr>
  </w:style>
  <w:style w:type="character" w:customStyle="1" w:styleId="911">
    <w:name w:val="כותרת 9 תו1"/>
    <w:basedOn w:val="af"/>
    <w:semiHidden/>
    <w:rsid w:val="00A11FA7"/>
    <w:rPr>
      <w:rFonts w:asciiTheme="majorHAnsi" w:eastAsiaTheme="majorEastAsia" w:hAnsiTheme="majorHAnsi" w:cstheme="majorBidi"/>
      <w:i/>
      <w:iCs/>
      <w:color w:val="272727" w:themeColor="text1" w:themeTint="D8"/>
      <w:sz w:val="21"/>
      <w:szCs w:val="21"/>
      <w:lang w:eastAsia="he-IL"/>
    </w:rPr>
  </w:style>
  <w:style w:type="character" w:customStyle="1" w:styleId="1ffff7">
    <w:name w:val="נושא הערה תו1"/>
    <w:basedOn w:val="1ffff5"/>
    <w:semiHidden/>
    <w:rsid w:val="00A11FA7"/>
    <w:rPr>
      <w:rFonts w:ascii="Arial" w:hAnsi="Arial" w:cs="Miriam"/>
      <w:b/>
      <w:bCs/>
      <w:sz w:val="20"/>
      <w:szCs w:val="20"/>
      <w:lang w:eastAsia="he-IL"/>
    </w:rPr>
  </w:style>
  <w:style w:type="character" w:customStyle="1" w:styleId="1ffff8">
    <w:name w:val="טקסט בלונים תו1"/>
    <w:basedOn w:val="af"/>
    <w:semiHidden/>
    <w:rsid w:val="00A11FA7"/>
    <w:rPr>
      <w:rFonts w:ascii="Tahoma" w:hAnsi="Tahoma" w:cs="Tahoma"/>
      <w:sz w:val="18"/>
      <w:szCs w:val="18"/>
      <w:lang w:eastAsia="he-IL"/>
    </w:rPr>
  </w:style>
  <w:style w:type="character" w:customStyle="1" w:styleId="1ffff9">
    <w:name w:val="כותרת עליונה תו1"/>
    <w:basedOn w:val="af"/>
    <w:semiHidden/>
    <w:rsid w:val="00A11FA7"/>
    <w:rPr>
      <w:rFonts w:ascii="Arial" w:hAnsi="Arial" w:cs="Miriam"/>
      <w:sz w:val="20"/>
      <w:lang w:eastAsia="he-IL"/>
    </w:rPr>
  </w:style>
  <w:style w:type="character" w:customStyle="1" w:styleId="1ffffa">
    <w:name w:val="כותרת תחתונה תו1"/>
    <w:basedOn w:val="af"/>
    <w:semiHidden/>
    <w:rsid w:val="00A11FA7"/>
    <w:rPr>
      <w:rFonts w:ascii="Arial" w:hAnsi="Arial" w:cs="Miriam"/>
      <w:sz w:val="20"/>
      <w:lang w:eastAsia="he-IL"/>
    </w:rPr>
  </w:style>
  <w:style w:type="character" w:customStyle="1" w:styleId="1ffffb">
    <w:name w:val="מפת מסמך תו1"/>
    <w:basedOn w:val="af"/>
    <w:semiHidden/>
    <w:rsid w:val="00A11FA7"/>
    <w:rPr>
      <w:rFonts w:ascii="Tahoma" w:hAnsi="Tahoma" w:cs="Tahoma"/>
      <w:sz w:val="16"/>
      <w:szCs w:val="16"/>
      <w:lang w:eastAsia="he-IL"/>
    </w:rPr>
  </w:style>
  <w:style w:type="character" w:customStyle="1" w:styleId="1ffffc">
    <w:name w:val="גוף טקסט תו1"/>
    <w:basedOn w:val="af"/>
    <w:semiHidden/>
    <w:rsid w:val="00A11FA7"/>
    <w:rPr>
      <w:rFonts w:ascii="Arial" w:hAnsi="Arial" w:cs="Miriam"/>
      <w:sz w:val="20"/>
      <w:lang w:eastAsia="he-IL"/>
    </w:rPr>
  </w:style>
  <w:style w:type="character" w:customStyle="1" w:styleId="1ffffd">
    <w:name w:val="טקסט הערת שוליים תו1"/>
    <w:basedOn w:val="af"/>
    <w:uiPriority w:val="99"/>
    <w:semiHidden/>
    <w:rsid w:val="00A11FA7"/>
    <w:rPr>
      <w:rFonts w:ascii="Arial" w:hAnsi="Arial" w:cs="Miriam"/>
      <w:sz w:val="20"/>
      <w:szCs w:val="20"/>
      <w:lang w:eastAsia="he-IL"/>
    </w:rPr>
  </w:style>
  <w:style w:type="character" w:customStyle="1" w:styleId="1ffffe">
    <w:name w:val="כניסה בגוף טקסט תו1"/>
    <w:basedOn w:val="af"/>
    <w:semiHidden/>
    <w:rsid w:val="00A11FA7"/>
    <w:rPr>
      <w:rFonts w:ascii="Arial" w:hAnsi="Arial" w:cs="Miriam"/>
      <w:sz w:val="20"/>
      <w:lang w:eastAsia="he-IL"/>
    </w:rPr>
  </w:style>
  <w:style w:type="character" w:customStyle="1" w:styleId="311">
    <w:name w:val="גוף טקסט 3 תו1"/>
    <w:basedOn w:val="af"/>
    <w:uiPriority w:val="99"/>
    <w:semiHidden/>
    <w:rsid w:val="00A11FA7"/>
    <w:rPr>
      <w:rFonts w:ascii="Arial" w:hAnsi="Arial" w:cs="Miriam"/>
      <w:sz w:val="16"/>
      <w:szCs w:val="16"/>
      <w:lang w:eastAsia="he-IL"/>
    </w:rPr>
  </w:style>
  <w:style w:type="character" w:customStyle="1" w:styleId="1fffff">
    <w:name w:val="כותרת משנה תו1"/>
    <w:basedOn w:val="af"/>
    <w:uiPriority w:val="11"/>
    <w:rsid w:val="00A11FA7"/>
    <w:rPr>
      <w:rFonts w:asciiTheme="minorHAnsi" w:eastAsiaTheme="minorEastAsia" w:hAnsiTheme="minorHAnsi" w:cstheme="minorBidi"/>
      <w:color w:val="5A5A5A" w:themeColor="text1" w:themeTint="A5"/>
      <w:spacing w:val="15"/>
      <w:sz w:val="22"/>
      <w:szCs w:val="22"/>
    </w:rPr>
  </w:style>
  <w:style w:type="character" w:customStyle="1" w:styleId="1fffff0">
    <w:name w:val="ציטוט תו1"/>
    <w:basedOn w:val="af"/>
    <w:uiPriority w:val="29"/>
    <w:rsid w:val="00A11FA7"/>
    <w:rPr>
      <w:rFonts w:ascii="Arial" w:hAnsi="Arial" w:cs="Miriam"/>
      <w:i/>
      <w:iCs/>
      <w:color w:val="404040" w:themeColor="text1" w:themeTint="BF"/>
      <w:sz w:val="20"/>
      <w:lang w:eastAsia="he-IL"/>
    </w:rPr>
  </w:style>
  <w:style w:type="character" w:customStyle="1" w:styleId="1fffff1">
    <w:name w:val="ציטוט חזק תו1"/>
    <w:basedOn w:val="af"/>
    <w:uiPriority w:val="30"/>
    <w:rsid w:val="00A11FA7"/>
    <w:rPr>
      <w:i/>
      <w:iCs/>
      <w:color w:val="5B9BD5" w:themeColor="accent1"/>
    </w:rPr>
  </w:style>
  <w:style w:type="character" w:customStyle="1" w:styleId="1fffff2">
    <w:name w:val="הזכר1"/>
    <w:basedOn w:val="af"/>
    <w:uiPriority w:val="99"/>
    <w:semiHidden/>
    <w:rsid w:val="00A11FA7"/>
    <w:rPr>
      <w:color w:val="2B579A"/>
      <w:shd w:val="clear" w:color="auto" w:fill="E6E6E6"/>
    </w:rPr>
  </w:style>
  <w:style w:type="character" w:customStyle="1" w:styleId="1fffff3">
    <w:name w:val="חתימה תו1"/>
    <w:basedOn w:val="af"/>
    <w:semiHidden/>
    <w:rsid w:val="00A11FA7"/>
  </w:style>
  <w:style w:type="character" w:customStyle="1" w:styleId="afffffffffff4">
    <w:name w:val="סימן שאלה"/>
    <w:rsid w:val="00A11FA7"/>
    <w:rPr>
      <w:rFonts w:cs="Guttman Yad" w:hint="cs"/>
      <w:sz w:val="20"/>
      <w:szCs w:val="20"/>
      <w:u w:val="single"/>
      <w:lang w:bidi="he-IL"/>
    </w:rPr>
  </w:style>
  <w:style w:type="table" w:customStyle="1" w:styleId="3ff3">
    <w:name w:val="טבלת רשת3"/>
    <w:basedOn w:val="af0"/>
    <w:uiPriority w:val="59"/>
    <w:rsid w:val="00A11FA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1">
    <w:name w:val="טקסט טבלה תחתונה2"/>
    <w:basedOn w:val="af0"/>
    <w:uiPriority w:val="59"/>
    <w:rsid w:val="00A11FA7"/>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2">
    <w:name w:val="טבלת רשת2"/>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f7">
    <w:name w:val="טבלת רשת4"/>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f0">
    <w:name w:val="טבלת רשת5"/>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f0"/>
    <w:uiPriority w:val="46"/>
    <w:rsid w:val="00A11FA7"/>
    <w:pPr>
      <w:spacing w:after="120" w:line="264" w:lineRule="auto"/>
      <w:jc w:val="right"/>
    </w:pPr>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0">
    <w:name w:val="טבלת רשת 1 בהירה - הדגשה 51"/>
    <w:basedOn w:val="af0"/>
    <w:uiPriority w:val="46"/>
    <w:rsid w:val="00A11FA7"/>
    <w:pPr>
      <w:spacing w:after="0" w:line="240" w:lineRule="auto"/>
      <w:jc w:val="right"/>
    </w:pPr>
    <w:rPr>
      <w:rFonts w:eastAsiaTheme="minorEastAsia"/>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f0"/>
    <w:uiPriority w:val="46"/>
    <w:rsid w:val="00A11FA7"/>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f0"/>
    <w:uiPriority w:val="48"/>
    <w:rsid w:val="00A11FA7"/>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1">
    <w:name w:val="Plain Table 11"/>
    <w:basedOn w:val="af0"/>
    <w:uiPriority w:val="41"/>
    <w:rsid w:val="00A11FA7"/>
    <w:pPr>
      <w:spacing w:after="0" w:line="240" w:lineRule="auto"/>
    </w:pPr>
    <w:rPr>
      <w:rFonts w:ascii="David" w:eastAsia="Times New Roman"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f"/>
    <w:uiPriority w:val="99"/>
    <w:semiHidden/>
    <w:unhideWhenUsed/>
    <w:rsid w:val="00A11FA7"/>
    <w:rPr>
      <w:color w:val="808080"/>
      <w:shd w:val="clear" w:color="auto" w:fill="E6E6E6"/>
    </w:rPr>
  </w:style>
  <w:style w:type="table" w:customStyle="1" w:styleId="2fff3">
    <w:name w:val="רשת טבלה2"/>
    <w:basedOn w:val="af0"/>
    <w:next w:val="aff0"/>
    <w:uiPriority w:val="39"/>
    <w:rsid w:val="00A11F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0">
    <w:name w:val="סגנון112"/>
    <w:basedOn w:val="af0"/>
    <w:uiPriority w:val="99"/>
    <w:rsid w:val="00A11FA7"/>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f0"/>
    <w:uiPriority w:val="99"/>
    <w:rsid w:val="00A11FA7"/>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3">
    <w:name w:val="הפלוס"/>
    <w:basedOn w:val="ae"/>
    <w:qFormat/>
    <w:rsid w:val="00A11FA7"/>
    <w:pPr>
      <w:numPr>
        <w:numId w:val="86"/>
      </w:numPr>
      <w:jc w:val="both"/>
    </w:pPr>
    <w:rPr>
      <w:rFonts w:asciiTheme="minorHAnsi" w:eastAsiaTheme="minorHAnsi" w:hAnsiTheme="minorHAnsi" w:cstheme="minorBidi"/>
      <w:color w:val="000000" w:themeColor="text1" w:themeShade="BF"/>
      <w:szCs w:val="24"/>
    </w:rPr>
  </w:style>
  <w:style w:type="paragraph" w:customStyle="1" w:styleId="Heading11">
    <w:name w:val="Heading 11"/>
    <w:basedOn w:val="ae"/>
    <w:qFormat/>
    <w:rsid w:val="00A11FA7"/>
    <w:pPr>
      <w:widowControl w:val="0"/>
      <w:numPr>
        <w:numId w:val="87"/>
      </w:numPr>
      <w:spacing w:after="120" w:line="360" w:lineRule="auto"/>
      <w:jc w:val="both"/>
    </w:pPr>
    <w:rPr>
      <w:b/>
      <w:bCs/>
      <w:szCs w:val="24"/>
      <w:u w:val="single"/>
    </w:rPr>
  </w:style>
  <w:style w:type="character" w:customStyle="1" w:styleId="normal1Char0">
    <w:name w:val="normal 1 Char"/>
    <w:link w:val="normal1"/>
    <w:locked/>
    <w:rsid w:val="00A11FA7"/>
  </w:style>
  <w:style w:type="paragraph" w:customStyle="1" w:styleId="normal1">
    <w:name w:val="normal 1"/>
    <w:basedOn w:val="Heading11"/>
    <w:link w:val="normal1Char0"/>
    <w:qFormat/>
    <w:rsid w:val="00A11FA7"/>
    <w:pPr>
      <w:numPr>
        <w:ilvl w:val="1"/>
      </w:numPr>
    </w:pPr>
    <w:rPr>
      <w:rFonts w:asciiTheme="minorHAnsi" w:eastAsiaTheme="minorHAnsi" w:hAnsiTheme="minorHAnsi" w:cstheme="minorBidi"/>
      <w:b w:val="0"/>
      <w:bCs w:val="0"/>
      <w:sz w:val="22"/>
      <w:szCs w:val="22"/>
      <w:u w:val="none"/>
    </w:rPr>
  </w:style>
  <w:style w:type="paragraph" w:customStyle="1" w:styleId="heading01">
    <w:name w:val="heading 01"/>
    <w:basedOn w:val="af2"/>
    <w:qFormat/>
    <w:rsid w:val="00A11FA7"/>
    <w:pPr>
      <w:widowControl w:val="0"/>
      <w:spacing w:after="120" w:line="360" w:lineRule="auto"/>
      <w:jc w:val="center"/>
    </w:pPr>
    <w:rPr>
      <w:b/>
      <w:bCs/>
      <w:sz w:val="28"/>
      <w:szCs w:val="28"/>
    </w:rPr>
  </w:style>
  <w:style w:type="table" w:customStyle="1" w:styleId="GridTable1Light2">
    <w:name w:val="Grid Table 1 Light2"/>
    <w:basedOn w:val="af0"/>
    <w:uiPriority w:val="46"/>
    <w:rsid w:val="00A11FA7"/>
    <w:pPr>
      <w:spacing w:after="0" w:line="240" w:lineRule="auto"/>
    </w:pPr>
    <w:rPr>
      <w:rFonts w:ascii="David" w:eastAsia="Times New Roman" w:hAnsi="David" w:cs="David"/>
      <w:sz w:val="24"/>
      <w:szCs w:val="24"/>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David12">
    <w:name w:val="סגנון (מורכב) David (מורכב) ‏12 נק קו תחתון"/>
    <w:basedOn w:val="af"/>
    <w:uiPriority w:val="99"/>
    <w:rsid w:val="00A11FA7"/>
    <w:rPr>
      <w:rFonts w:cs="David"/>
      <w:bCs/>
      <w:szCs w:val="24"/>
      <w:u w:val="single"/>
    </w:rPr>
  </w:style>
  <w:style w:type="paragraph" w:customStyle="1" w:styleId="2612">
    <w:name w:val="סגנון כותרת 2 + אחרי:  6 נק מרווח בין שורות:  מרובה 1.2 שו"/>
    <w:basedOn w:val="25"/>
    <w:rsid w:val="00A11FA7"/>
    <w:pPr>
      <w:bidi w:val="0"/>
      <w:spacing w:after="120" w:line="288" w:lineRule="auto"/>
      <w:jc w:val="center"/>
    </w:pPr>
    <w:rPr>
      <w:iCs/>
      <w:szCs w:val="24"/>
      <w:u w:val="single"/>
    </w:rPr>
  </w:style>
  <w:style w:type="paragraph" w:customStyle="1" w:styleId="26120">
    <w:name w:val="סגנון סגנון כותרת 2 + אחרי:  6 נק מרווח בין שורות:  מרובה 1.2 שו +"/>
    <w:basedOn w:val="2612"/>
    <w:rsid w:val="00A11FA7"/>
    <w:rPr>
      <w:szCs w:val="28"/>
    </w:rPr>
  </w:style>
  <w:style w:type="paragraph" w:customStyle="1" w:styleId="26121">
    <w:name w:val="סגנון סגנון סגנון כותרת 2 + אחרי:  6 נק מרווח בין שורות:  מרובה 1.2..."/>
    <w:basedOn w:val="26120"/>
    <w:rsid w:val="00A11FA7"/>
    <w:rPr>
      <w:szCs w:val="26"/>
    </w:rPr>
  </w:style>
  <w:style w:type="numbering" w:customStyle="1" w:styleId="1fffff4">
    <w:name w:val="ללא רשימה1"/>
    <w:next w:val="af1"/>
    <w:semiHidden/>
    <w:unhideWhenUsed/>
    <w:rsid w:val="00A11FA7"/>
  </w:style>
  <w:style w:type="paragraph" w:customStyle="1" w:styleId="ad">
    <w:name w:val="מספור ראשי"/>
    <w:basedOn w:val="ae"/>
    <w:rsid w:val="00A11FA7"/>
    <w:pPr>
      <w:numPr>
        <w:numId w:val="88"/>
      </w:numPr>
    </w:pPr>
    <w:rPr>
      <w:lang w:eastAsia="he-IL"/>
    </w:rPr>
  </w:style>
  <w:style w:type="paragraph" w:customStyle="1" w:styleId="7F164CA3BF9C4373845ECB452A5D9922">
    <w:name w:val="7F164CA3BF9C4373845ECB452A5D9922"/>
    <w:rsid w:val="00A11FA7"/>
    <w:pPr>
      <w:bidi/>
      <w:spacing w:after="200" w:line="276" w:lineRule="auto"/>
    </w:pPr>
    <w:rPr>
      <w:rFonts w:eastAsiaTheme="minorEastAsia"/>
      <w:rtl/>
      <w:cs/>
    </w:rPr>
  </w:style>
  <w:style w:type="character" w:customStyle="1" w:styleId="UnresolvedMention2">
    <w:name w:val="Unresolved Mention2"/>
    <w:basedOn w:val="af"/>
    <w:uiPriority w:val="99"/>
    <w:semiHidden/>
    <w:unhideWhenUsed/>
    <w:rsid w:val="00A11FA7"/>
    <w:rPr>
      <w:color w:val="605E5C"/>
      <w:shd w:val="clear" w:color="auto" w:fill="E1DFDD"/>
    </w:rPr>
  </w:style>
  <w:style w:type="character" w:customStyle="1" w:styleId="UnresolvedMention3">
    <w:name w:val="Unresolved Mention3"/>
    <w:basedOn w:val="af"/>
    <w:uiPriority w:val="99"/>
    <w:semiHidden/>
    <w:unhideWhenUsed/>
    <w:rsid w:val="00A11FA7"/>
    <w:rPr>
      <w:color w:val="605E5C"/>
      <w:shd w:val="clear" w:color="auto" w:fill="E1DFDD"/>
    </w:rPr>
  </w:style>
  <w:style w:type="character" w:customStyle="1" w:styleId="313">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A11FA7"/>
    <w:rPr>
      <w:rFonts w:cs="David"/>
      <w:b/>
      <w:bCs/>
      <w:sz w:val="36"/>
      <w:szCs w:val="36"/>
    </w:rPr>
  </w:style>
  <w:style w:type="paragraph" w:customStyle="1" w:styleId="10">
    <w:name w:val="רמה 1 כותרת"/>
    <w:basedOn w:val="16"/>
    <w:qFormat/>
    <w:rsid w:val="00A11FA7"/>
    <w:pPr>
      <w:numPr>
        <w:numId w:val="90"/>
      </w:numPr>
      <w:tabs>
        <w:tab w:val="left" w:pos="283"/>
      </w:tabs>
      <w:spacing w:after="120"/>
      <w:jc w:val="center"/>
    </w:pPr>
    <w:rPr>
      <w:rFonts w:ascii="David" w:hAnsi="David"/>
      <w:caps/>
      <w:spacing w:val="15"/>
      <w:sz w:val="40"/>
      <w:szCs w:val="40"/>
    </w:rPr>
  </w:style>
  <w:style w:type="paragraph" w:customStyle="1" w:styleId="3-">
    <w:name w:val="רמה 3 כותרת- מורן"/>
    <w:basedOn w:val="ae"/>
    <w:next w:val="ae"/>
    <w:qFormat/>
    <w:rsid w:val="00A11FA7"/>
    <w:pPr>
      <w:keepNext/>
      <w:keepLines/>
      <w:numPr>
        <w:ilvl w:val="2"/>
        <w:numId w:val="90"/>
      </w:numPr>
      <w:tabs>
        <w:tab w:val="left" w:pos="909"/>
      </w:tabs>
      <w:spacing w:before="100" w:beforeAutospacing="1"/>
      <w:ind w:left="879" w:hanging="709"/>
    </w:pPr>
    <w:rPr>
      <w:rFonts w:ascii="David" w:hAnsi="David"/>
      <w:b/>
      <w:bCs/>
      <w:caps/>
      <w:spacing w:val="15"/>
      <w:szCs w:val="24"/>
    </w:rPr>
  </w:style>
  <w:style w:type="paragraph" w:customStyle="1" w:styleId="42">
    <w:name w:val="רמה 4 סעיף"/>
    <w:basedOn w:val="ae"/>
    <w:link w:val="4f8"/>
    <w:qFormat/>
    <w:rsid w:val="00A11FA7"/>
    <w:pPr>
      <w:numPr>
        <w:ilvl w:val="3"/>
        <w:numId w:val="90"/>
      </w:numPr>
      <w:tabs>
        <w:tab w:val="left" w:pos="1476"/>
      </w:tabs>
      <w:snapToGrid w:val="0"/>
      <w:spacing w:before="240" w:after="240" w:line="360" w:lineRule="auto"/>
      <w:jc w:val="both"/>
    </w:pPr>
    <w:rPr>
      <w:rFonts w:ascii="David" w:hAnsi="David"/>
      <w:b/>
      <w:noProof/>
      <w:szCs w:val="24"/>
      <w:lang w:eastAsia="he-IL"/>
    </w:rPr>
  </w:style>
  <w:style w:type="paragraph" w:customStyle="1" w:styleId="52">
    <w:name w:val="רמה 5 סעיף"/>
    <w:basedOn w:val="ae"/>
    <w:link w:val="5f1"/>
    <w:qFormat/>
    <w:rsid w:val="00A11FA7"/>
    <w:pPr>
      <w:numPr>
        <w:ilvl w:val="4"/>
        <w:numId w:val="90"/>
      </w:numPr>
      <w:tabs>
        <w:tab w:val="left" w:pos="1759"/>
      </w:tabs>
      <w:snapToGrid w:val="0"/>
      <w:spacing w:before="240" w:after="240" w:line="360" w:lineRule="auto"/>
      <w:ind w:hanging="1239"/>
      <w:jc w:val="both"/>
    </w:pPr>
    <w:rPr>
      <w:rFonts w:ascii="David" w:hAnsi="David"/>
      <w:b/>
      <w:noProof/>
      <w:szCs w:val="24"/>
      <w:lang w:eastAsia="he-IL"/>
    </w:rPr>
  </w:style>
  <w:style w:type="paragraph" w:customStyle="1" w:styleId="6">
    <w:name w:val="רמה 6 סעיף"/>
    <w:basedOn w:val="52"/>
    <w:qFormat/>
    <w:rsid w:val="00A11FA7"/>
    <w:pPr>
      <w:numPr>
        <w:ilvl w:val="5"/>
      </w:numPr>
      <w:tabs>
        <w:tab w:val="clear" w:pos="1759"/>
        <w:tab w:val="num" w:pos="360"/>
        <w:tab w:val="left" w:pos="3261"/>
      </w:tabs>
      <w:ind w:left="2978" w:hanging="1418"/>
    </w:pPr>
    <w:rPr>
      <w:lang w:val="pt-BR"/>
    </w:rPr>
  </w:style>
  <w:style w:type="character" w:customStyle="1" w:styleId="5f1">
    <w:name w:val="רמה 5 סעיף תו"/>
    <w:basedOn w:val="af"/>
    <w:link w:val="52"/>
    <w:rsid w:val="00A11FA7"/>
    <w:rPr>
      <w:rFonts w:ascii="David" w:eastAsia="Times New Roman" w:hAnsi="David" w:cs="David"/>
      <w:b/>
      <w:noProof/>
      <w:sz w:val="24"/>
      <w:szCs w:val="24"/>
      <w:lang w:eastAsia="he-IL"/>
    </w:rPr>
  </w:style>
  <w:style w:type="paragraph" w:customStyle="1" w:styleId="7">
    <w:name w:val="רמה 7 פסקה"/>
    <w:basedOn w:val="6"/>
    <w:qFormat/>
    <w:rsid w:val="00A11FA7"/>
    <w:pPr>
      <w:numPr>
        <w:ilvl w:val="6"/>
      </w:numPr>
      <w:tabs>
        <w:tab w:val="num" w:pos="360"/>
        <w:tab w:val="left" w:pos="2499"/>
        <w:tab w:val="num" w:pos="5323"/>
      </w:tabs>
      <w:ind w:left="2513" w:hanging="1554"/>
    </w:pPr>
    <w:rPr>
      <w:rFonts w:eastAsia="Calibri"/>
    </w:rPr>
  </w:style>
  <w:style w:type="character" w:customStyle="1" w:styleId="4f8">
    <w:name w:val="רמה 4 סעיף תו"/>
    <w:basedOn w:val="af"/>
    <w:link w:val="42"/>
    <w:rsid w:val="00A11FA7"/>
    <w:rPr>
      <w:rFonts w:ascii="David" w:eastAsia="Times New Roman" w:hAnsi="David" w:cs="David"/>
      <w:b/>
      <w:noProof/>
      <w:sz w:val="24"/>
      <w:szCs w:val="24"/>
      <w:lang w:eastAsia="he-IL"/>
    </w:rPr>
  </w:style>
  <w:style w:type="paragraph" w:customStyle="1" w:styleId="afffffffffff5">
    <w:name w:val="עו&quot;ד"/>
    <w:basedOn w:val="ae"/>
    <w:next w:val="ae"/>
    <w:link w:val="afffffffffff6"/>
    <w:qFormat/>
    <w:rsid w:val="00A11FA7"/>
    <w:pPr>
      <w:keepNext/>
      <w:keepLines/>
      <w:spacing w:before="240" w:after="160" w:line="360" w:lineRule="auto"/>
      <w:contextualSpacing/>
      <w:jc w:val="center"/>
    </w:pPr>
    <w:rPr>
      <w:rFonts w:asciiTheme="minorHAnsi" w:eastAsiaTheme="minorHAnsi" w:hAnsiTheme="minorHAnsi" w:cstheme="minorBidi"/>
      <w:b/>
      <w:sz w:val="22"/>
      <w:szCs w:val="24"/>
      <w:u w:val="single"/>
    </w:rPr>
  </w:style>
  <w:style w:type="character" w:customStyle="1" w:styleId="afffffffffff6">
    <w:name w:val="עו&quot;ד תו"/>
    <w:basedOn w:val="af"/>
    <w:link w:val="afffffffffff5"/>
    <w:rsid w:val="00A11FA7"/>
    <w:rPr>
      <w:b/>
      <w:szCs w:val="24"/>
      <w:u w:val="single"/>
    </w:rPr>
  </w:style>
  <w:style w:type="paragraph" w:customStyle="1" w:styleId="4f9">
    <w:name w:val="רמה 4 פסקה"/>
    <w:basedOn w:val="42"/>
    <w:link w:val="4fa"/>
    <w:qFormat/>
    <w:rsid w:val="00A11FA7"/>
    <w:pPr>
      <w:numPr>
        <w:ilvl w:val="0"/>
        <w:numId w:val="0"/>
      </w:numPr>
      <w:tabs>
        <w:tab w:val="left" w:pos="1334"/>
      </w:tabs>
      <w:ind w:left="1476"/>
    </w:pPr>
  </w:style>
  <w:style w:type="character" w:customStyle="1" w:styleId="4fa">
    <w:name w:val="רמה 4 פסקה תו"/>
    <w:basedOn w:val="4f8"/>
    <w:link w:val="4f9"/>
    <w:rsid w:val="00A11FA7"/>
    <w:rPr>
      <w:rFonts w:ascii="David" w:eastAsia="Times New Roman" w:hAnsi="David" w:cs="David"/>
      <w:b/>
      <w:noProof/>
      <w:sz w:val="24"/>
      <w:szCs w:val="24"/>
      <w:lang w:eastAsia="he-IL"/>
    </w:rPr>
  </w:style>
  <w:style w:type="paragraph" w:customStyle="1" w:styleId="21">
    <w:name w:val="רמה 2 כותרת מורן"/>
    <w:basedOn w:val="25"/>
    <w:qFormat/>
    <w:rsid w:val="00A11FA7"/>
    <w:pPr>
      <w:keepLines/>
      <w:numPr>
        <w:ilvl w:val="1"/>
        <w:numId w:val="94"/>
      </w:numPr>
      <w:spacing w:after="120"/>
      <w:jc w:val="left"/>
    </w:pPr>
    <w:rPr>
      <w:rFonts w:ascii="David" w:hAnsi="David"/>
      <w:caps/>
      <w:spacing w:val="15"/>
      <w:sz w:val="28"/>
      <w:szCs w:val="28"/>
    </w:rPr>
  </w:style>
  <w:style w:type="paragraph" w:customStyle="1" w:styleId="a5">
    <w:name w:val="ו"/>
    <w:basedOn w:val="ae"/>
    <w:link w:val="afffffffffff7"/>
    <w:qFormat/>
    <w:rsid w:val="00A11FA7"/>
    <w:pPr>
      <w:numPr>
        <w:ilvl w:val="4"/>
        <w:numId w:val="94"/>
      </w:numPr>
      <w:tabs>
        <w:tab w:val="left" w:pos="1617"/>
      </w:tabs>
      <w:snapToGrid w:val="0"/>
      <w:spacing w:before="240" w:after="240" w:line="360" w:lineRule="auto"/>
      <w:jc w:val="both"/>
    </w:pPr>
    <w:rPr>
      <w:rFonts w:ascii="David" w:hAnsi="David"/>
      <w:noProof/>
      <w:szCs w:val="24"/>
      <w:lang w:eastAsia="he-IL"/>
    </w:rPr>
  </w:style>
  <w:style w:type="character" w:customStyle="1" w:styleId="afffffffffff7">
    <w:name w:val="ו תו"/>
    <w:basedOn w:val="af"/>
    <w:link w:val="a5"/>
    <w:rsid w:val="00A11FA7"/>
    <w:rPr>
      <w:rFonts w:ascii="David" w:eastAsia="Times New Roman" w:hAnsi="David" w:cs="David"/>
      <w:noProof/>
      <w:sz w:val="24"/>
      <w:szCs w:val="24"/>
      <w:lang w:eastAsia="he-IL"/>
    </w:rPr>
  </w:style>
  <w:style w:type="paragraph" w:customStyle="1" w:styleId="51">
    <w:name w:val="רמה 5 כותרת"/>
    <w:basedOn w:val="52"/>
    <w:link w:val="5f2"/>
    <w:qFormat/>
    <w:rsid w:val="00A11FA7"/>
    <w:pPr>
      <w:numPr>
        <w:numId w:val="95"/>
      </w:numPr>
      <w:spacing w:line="240" w:lineRule="auto"/>
      <w:ind w:left="1759" w:hanging="1239"/>
    </w:pPr>
    <w:rPr>
      <w:b w:val="0"/>
      <w:bCs/>
    </w:rPr>
  </w:style>
  <w:style w:type="character" w:customStyle="1" w:styleId="5f2">
    <w:name w:val="רמה 5 כותרת תו"/>
    <w:basedOn w:val="5f1"/>
    <w:link w:val="51"/>
    <w:rsid w:val="00A11FA7"/>
    <w:rPr>
      <w:rFonts w:ascii="David" w:eastAsia="Times New Roman" w:hAnsi="David" w:cs="David"/>
      <w:b w:val="0"/>
      <w:bCs/>
      <w:noProof/>
      <w:sz w:val="24"/>
      <w:szCs w:val="24"/>
      <w:lang w:eastAsia="he-IL"/>
    </w:rPr>
  </w:style>
  <w:style w:type="paragraph" w:customStyle="1" w:styleId="41">
    <w:name w:val="רמה 4 כותרת"/>
    <w:basedOn w:val="42"/>
    <w:link w:val="4fb"/>
    <w:qFormat/>
    <w:rsid w:val="00A11FA7"/>
    <w:pPr>
      <w:numPr>
        <w:numId w:val="95"/>
      </w:numPr>
      <w:spacing w:line="240" w:lineRule="auto"/>
      <w:ind w:left="1476" w:hanging="1063"/>
    </w:pPr>
    <w:rPr>
      <w:b w:val="0"/>
      <w:bCs/>
    </w:rPr>
  </w:style>
  <w:style w:type="character" w:customStyle="1" w:styleId="4fb">
    <w:name w:val="רמה 4 כותרת תו"/>
    <w:basedOn w:val="4f8"/>
    <w:link w:val="41"/>
    <w:rsid w:val="00A11FA7"/>
    <w:rPr>
      <w:rFonts w:ascii="David" w:eastAsia="Times New Roman" w:hAnsi="David" w:cs="David"/>
      <w:b w:val="0"/>
      <w:bCs/>
      <w:noProof/>
      <w:sz w:val="24"/>
      <w:szCs w:val="24"/>
      <w:lang w:eastAsia="he-IL"/>
    </w:rPr>
  </w:style>
  <w:style w:type="paragraph" w:customStyle="1" w:styleId="afffffffffff8">
    <w:name w:val="כותרת לנספח"/>
    <w:link w:val="afffffffffff9"/>
    <w:qFormat/>
    <w:rsid w:val="00A11FA7"/>
    <w:pPr>
      <w:bidi/>
      <w:spacing w:after="360" w:line="360" w:lineRule="auto"/>
      <w:jc w:val="center"/>
      <w:outlineLvl w:val="0"/>
    </w:pPr>
    <w:rPr>
      <w:rFonts w:ascii="Times New Roman" w:eastAsia="Times New Roman" w:hAnsi="Times New Roman" w:cs="David"/>
      <w:b/>
      <w:bCs/>
      <w:sz w:val="40"/>
      <w:szCs w:val="40"/>
      <w:lang w:eastAsia="he-IL"/>
    </w:rPr>
  </w:style>
  <w:style w:type="character" w:customStyle="1" w:styleId="afffffffffff9">
    <w:name w:val="כותרת לנספח תו"/>
    <w:basedOn w:val="afb"/>
    <w:link w:val="afffffffffff8"/>
    <w:rsid w:val="00A11FA7"/>
    <w:rPr>
      <w:rFonts w:ascii="Times New Roman" w:eastAsia="Times New Roman" w:hAnsi="Times New Roman" w:cs="David"/>
      <w:b/>
      <w:bCs/>
      <w:sz w:val="40"/>
      <w:szCs w:val="40"/>
      <w:lang w:eastAsia="he-IL"/>
    </w:rPr>
  </w:style>
  <w:style w:type="character" w:customStyle="1" w:styleId="1fffff5">
    <w:name w:val="אזכור לא מזוהה1"/>
    <w:basedOn w:val="af"/>
    <w:uiPriority w:val="99"/>
    <w:semiHidden/>
    <w:unhideWhenUsed/>
    <w:rsid w:val="00A11FA7"/>
    <w:rPr>
      <w:color w:val="605E5C"/>
      <w:shd w:val="clear" w:color="auto" w:fill="E1DFDD"/>
    </w:rPr>
  </w:style>
  <w:style w:type="character" w:customStyle="1" w:styleId="UnresolvedMention4">
    <w:name w:val="Unresolved Mention4"/>
    <w:basedOn w:val="af"/>
    <w:uiPriority w:val="99"/>
    <w:semiHidden/>
    <w:unhideWhenUsed/>
    <w:rsid w:val="00A11FA7"/>
    <w:rPr>
      <w:color w:val="605E5C"/>
      <w:shd w:val="clear" w:color="auto" w:fill="E1DFDD"/>
    </w:rPr>
  </w:style>
  <w:style w:type="character" w:customStyle="1" w:styleId="UnresolvedMention5">
    <w:name w:val="Unresolved Mention5"/>
    <w:basedOn w:val="af"/>
    <w:uiPriority w:val="99"/>
    <w:semiHidden/>
    <w:unhideWhenUsed/>
    <w:rsid w:val="00A11FA7"/>
    <w:rPr>
      <w:color w:val="605E5C"/>
      <w:shd w:val="clear" w:color="auto" w:fill="E1DFDD"/>
    </w:rPr>
  </w:style>
  <w:style w:type="numbering" w:customStyle="1" w:styleId="NoList1">
    <w:name w:val="No List1"/>
    <w:next w:val="af1"/>
    <w:uiPriority w:val="99"/>
    <w:semiHidden/>
    <w:unhideWhenUsed/>
    <w:rsid w:val="00A11FA7"/>
  </w:style>
  <w:style w:type="table" w:customStyle="1" w:styleId="116">
    <w:name w:val="טקסט טבלה תחתונה11"/>
    <w:basedOn w:val="af0"/>
    <w:next w:val="af0"/>
    <w:rsid w:val="00A11FA7"/>
    <w:pPr>
      <w:overflowPunct w:val="0"/>
      <w:autoSpaceDE w:val="0"/>
      <w:autoSpaceDN w:val="0"/>
      <w:bidi/>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customStyle="1" w:styleId="1fffff6">
    <w:name w:val="שורות לחתימה1"/>
    <w:basedOn w:val="af0"/>
    <w:next w:val="aff0"/>
    <w:uiPriority w:val="59"/>
    <w:rsid w:val="00A11FA7"/>
    <w:pPr>
      <w:spacing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3Deffects11">
    <w:name w:val="Table 3D effects 11"/>
    <w:basedOn w:val="af0"/>
    <w:next w:val="-13"/>
    <w:rsid w:val="00A11FA7"/>
    <w:pPr>
      <w:bidi/>
      <w:spacing w:after="0" w:line="240" w:lineRule="auto"/>
    </w:pPr>
    <w:rPr>
      <w:rFonts w:ascii="David" w:eastAsia="Times New Roman" w:hAnsi="David" w:cs="David"/>
      <w:sz w:val="24"/>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21">
    <w:name w:val="Table 3D effects 21"/>
    <w:basedOn w:val="af0"/>
    <w:next w:val="-20"/>
    <w:rsid w:val="00A11FA7"/>
    <w:pPr>
      <w:bidi/>
      <w:spacing w:after="0" w:line="240" w:lineRule="auto"/>
    </w:pPr>
    <w:rPr>
      <w:rFonts w:ascii="David" w:eastAsia="Times New Roman" w:hAnsi="David" w:cs="David"/>
      <w:sz w:val="24"/>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Elegant1">
    <w:name w:val="Table Elegant1"/>
    <w:basedOn w:val="af0"/>
    <w:next w:val="afffffff1"/>
    <w:rsid w:val="00A11FA7"/>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בלה רגילה11"/>
    <w:semiHidden/>
    <w:rsid w:val="00A11FA7"/>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table" w:customStyle="1" w:styleId="TableGrid71">
    <w:name w:val="Table Grid 71"/>
    <w:basedOn w:val="af0"/>
    <w:next w:val="73"/>
    <w:rsid w:val="00A11FA7"/>
    <w:pPr>
      <w:bidi/>
      <w:spacing w:after="0" w:line="240" w:lineRule="auto"/>
    </w:pPr>
    <w:rPr>
      <w:rFonts w:ascii="Times New Roman" w:eastAsia="Times New Roman" w:hAnsi="Times New Roman" w:cs="Miriam"/>
      <w:b/>
      <w:bCs/>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51">
    <w:name w:val="Table Grid 51"/>
    <w:basedOn w:val="af0"/>
    <w:next w:val="58"/>
    <w:rsid w:val="00A11FA7"/>
    <w:pPr>
      <w:bidi/>
      <w:spacing w:after="0" w:line="240" w:lineRule="auto"/>
    </w:pPr>
    <w:rPr>
      <w:rFonts w:ascii="Times New Roman" w:eastAsia="Times New Roman" w:hAnsi="Times New Roman" w:cs="Miriam"/>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18">
    <w:name w:val="טבלת רשת11"/>
    <w:basedOn w:val="af0"/>
    <w:next w:val="aff0"/>
    <w:uiPriority w:val="59"/>
    <w:rsid w:val="00A11FA7"/>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Columns21">
    <w:name w:val="Table Columns 21"/>
    <w:basedOn w:val="af0"/>
    <w:next w:val="2ff6"/>
    <w:rsid w:val="00A11FA7"/>
    <w:pPr>
      <w:spacing w:after="0" w:line="240" w:lineRule="auto"/>
    </w:pPr>
    <w:rPr>
      <w:rFonts w:ascii="Times New Roman" w:eastAsia="Times New Roman" w:hAnsi="Times New Roman" w:cs="Times New Roman"/>
      <w:b/>
      <w:bCs/>
      <w:sz w:val="24"/>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31">
    <w:name w:val="Table Classic 31"/>
    <w:basedOn w:val="af0"/>
    <w:next w:val="3f8"/>
    <w:rsid w:val="00A11FA7"/>
    <w:pPr>
      <w:widowControl w:val="0"/>
      <w:spacing w:after="0" w:line="240" w:lineRule="auto"/>
    </w:pPr>
    <w:rPr>
      <w:rFonts w:ascii="Times New Roman" w:eastAsia="Times New Roman" w:hAnsi="Times New Roman" w:cs="Times New Roman"/>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numbering" w:customStyle="1" w:styleId="11111111">
    <w:name w:val="1 / 1.1 / 1.1.111"/>
    <w:basedOn w:val="af1"/>
    <w:next w:val="111111"/>
    <w:rsid w:val="00A11FA7"/>
  </w:style>
  <w:style w:type="numbering" w:customStyle="1" w:styleId="11111121">
    <w:name w:val="1 / 1.1 / 1.1.121"/>
    <w:basedOn w:val="af1"/>
    <w:next w:val="111111"/>
    <w:rsid w:val="00A11FA7"/>
  </w:style>
  <w:style w:type="table" w:customStyle="1" w:styleId="TableColumns51">
    <w:name w:val="Table Columns 51"/>
    <w:basedOn w:val="af0"/>
    <w:next w:val="5b"/>
    <w:semiHidden/>
    <w:unhideWhenUsed/>
    <w:rsid w:val="00A11FA7"/>
    <w:pPr>
      <w:widowControl w:val="0"/>
      <w:spacing w:after="0" w:line="240" w:lineRule="auto"/>
      <w:jc w:val="right"/>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LightShading-Accent11">
    <w:name w:val="Light Shading - Accent 11"/>
    <w:basedOn w:val="af0"/>
    <w:next w:val="-14"/>
    <w:uiPriority w:val="60"/>
    <w:semiHidden/>
    <w:unhideWhenUsed/>
    <w:rsid w:val="00A11FA7"/>
    <w:pPr>
      <w:spacing w:after="0" w:line="240" w:lineRule="auto"/>
      <w:jc w:val="right"/>
    </w:pPr>
    <w:rPr>
      <w:rFonts w:eastAsiaTheme="minorEastAsia"/>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MediumShading1-Accent11">
    <w:name w:val="Medium Shading 1 - Accent 11"/>
    <w:basedOn w:val="af0"/>
    <w:next w:val="1-1"/>
    <w:uiPriority w:val="63"/>
    <w:unhideWhenUsed/>
    <w:rsid w:val="00A11FA7"/>
    <w:pPr>
      <w:spacing w:after="0" w:line="240" w:lineRule="auto"/>
      <w:jc w:val="right"/>
    </w:pPr>
    <w:rPr>
      <w:rFonts w:eastAsiaTheme="minorEastAsia"/>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MediumList1-Accent11">
    <w:name w:val="Medium List 1 - Accent 11"/>
    <w:basedOn w:val="af0"/>
    <w:next w:val="1-10"/>
    <w:uiPriority w:val="65"/>
    <w:unhideWhenUsed/>
    <w:rsid w:val="00A11FA7"/>
    <w:pPr>
      <w:spacing w:after="0" w:line="240" w:lineRule="auto"/>
      <w:jc w:val="right"/>
    </w:pPr>
    <w:rPr>
      <w:rFonts w:eastAsiaTheme="minorEastAsia"/>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MediumList2-Accent11">
    <w:name w:val="Medium List 2 - Accent 11"/>
    <w:basedOn w:val="af0"/>
    <w:next w:val="2-10"/>
    <w:uiPriority w:val="66"/>
    <w:semiHidden/>
    <w:unhideWhenUsed/>
    <w:rsid w:val="00A11FA7"/>
    <w:pPr>
      <w:spacing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9">
    <w:name w:val="עדליא ציבורי 11"/>
    <w:basedOn w:val="af0"/>
    <w:next w:val="-18"/>
    <w:uiPriority w:val="72"/>
    <w:semiHidden/>
    <w:unhideWhenUsed/>
    <w:rsid w:val="00A11FA7"/>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customStyle="1" w:styleId="LightShading-Accent31">
    <w:name w:val="Light Shading - Accent 31"/>
    <w:basedOn w:val="af0"/>
    <w:next w:val="-32"/>
    <w:uiPriority w:val="60"/>
    <w:semiHidden/>
    <w:unhideWhenUsed/>
    <w:rsid w:val="00A11FA7"/>
    <w:pPr>
      <w:spacing w:after="0" w:line="240" w:lineRule="auto"/>
      <w:jc w:val="right"/>
    </w:pPr>
    <w:rPr>
      <w:rFonts w:eastAsiaTheme="minorEastAsia"/>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LightGrid-Accent31">
    <w:name w:val="Light Grid - Accent 31"/>
    <w:basedOn w:val="af0"/>
    <w:next w:val="-37"/>
    <w:uiPriority w:val="62"/>
    <w:semiHidden/>
    <w:unhideWhenUsed/>
    <w:rsid w:val="00A11FA7"/>
    <w:pPr>
      <w:spacing w:after="0" w:line="240" w:lineRule="auto"/>
      <w:jc w:val="right"/>
    </w:pPr>
    <w:rPr>
      <w:rFonts w:eastAsiaTheme="minorEastAsia"/>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MediumShading2-Accent41">
    <w:name w:val="Medium Shading 2 - Accent 41"/>
    <w:basedOn w:val="af0"/>
    <w:next w:val="-41"/>
    <w:uiPriority w:val="64"/>
    <w:semiHidden/>
    <w:unhideWhenUsed/>
    <w:rsid w:val="00A11FA7"/>
    <w:pPr>
      <w:spacing w:after="0" w:line="240" w:lineRule="auto"/>
      <w:jc w:val="right"/>
    </w:pPr>
    <w:rPr>
      <w:rFonts w:eastAsiaTheme="minorEastAsia"/>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1-Accent51">
    <w:name w:val="Medium Shading 1 - Accent 51"/>
    <w:basedOn w:val="af0"/>
    <w:next w:val="1-5"/>
    <w:uiPriority w:val="63"/>
    <w:semiHidden/>
    <w:unhideWhenUsed/>
    <w:rsid w:val="00A11FA7"/>
    <w:pPr>
      <w:spacing w:after="0" w:line="240" w:lineRule="auto"/>
      <w:jc w:val="right"/>
    </w:pPr>
    <w:rPr>
      <w:rFonts w:eastAsiaTheme="minorEastAsia"/>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MediumList2-Accent51">
    <w:name w:val="Medium List 2 - Accent 51"/>
    <w:basedOn w:val="af0"/>
    <w:next w:val="2-50"/>
    <w:uiPriority w:val="66"/>
    <w:semiHidden/>
    <w:unhideWhenUsed/>
    <w:rsid w:val="00A11FA7"/>
    <w:pPr>
      <w:spacing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14">
    <w:name w:val="טבלת רשת31"/>
    <w:basedOn w:val="af0"/>
    <w:uiPriority w:val="59"/>
    <w:rsid w:val="00A11FA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קסט טבלה תחתונה21"/>
    <w:basedOn w:val="af0"/>
    <w:uiPriority w:val="59"/>
    <w:rsid w:val="00A11FA7"/>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1">
    <w:name w:val="טבלת רשת41"/>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1">
    <w:name w:val="טבלת רשת51"/>
    <w:basedOn w:val="af0"/>
    <w:uiPriority w:val="59"/>
    <w:rsid w:val="00A11FA7"/>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
    <w:name w:val="טבלת רשת 1 בהירה - הדגשה 111"/>
    <w:basedOn w:val="af0"/>
    <w:uiPriority w:val="46"/>
    <w:rsid w:val="00A11FA7"/>
    <w:pPr>
      <w:spacing w:after="120" w:line="264" w:lineRule="auto"/>
      <w:jc w:val="right"/>
    </w:pPr>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1">
    <w:name w:val="טבלת רשת 1 בהירה - הדגשה 511"/>
    <w:basedOn w:val="af0"/>
    <w:uiPriority w:val="46"/>
    <w:rsid w:val="00A11FA7"/>
    <w:pPr>
      <w:spacing w:after="0" w:line="240" w:lineRule="auto"/>
      <w:jc w:val="right"/>
    </w:pPr>
    <w:rPr>
      <w:rFonts w:eastAsiaTheme="minorEastAsia"/>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1">
    <w:name w:val="Grid Table 1 Light11"/>
    <w:basedOn w:val="af0"/>
    <w:uiPriority w:val="46"/>
    <w:rsid w:val="00A11FA7"/>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1">
    <w:name w:val="List Table 3 - Accent 111"/>
    <w:basedOn w:val="af0"/>
    <w:uiPriority w:val="48"/>
    <w:rsid w:val="00A11FA7"/>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11">
    <w:name w:val="Plain Table 111"/>
    <w:basedOn w:val="af0"/>
    <w:uiPriority w:val="41"/>
    <w:rsid w:val="00A11FA7"/>
    <w:pPr>
      <w:spacing w:after="0" w:line="240" w:lineRule="auto"/>
    </w:pPr>
    <w:rPr>
      <w:rFonts w:ascii="David" w:eastAsia="Times New Roman"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4">
    <w:name w:val="רשת טבלה21"/>
    <w:basedOn w:val="af0"/>
    <w:next w:val="aff0"/>
    <w:uiPriority w:val="39"/>
    <w:rsid w:val="00A11F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סגנון1121"/>
    <w:basedOn w:val="af0"/>
    <w:uiPriority w:val="99"/>
    <w:rsid w:val="00A11FA7"/>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1">
    <w:name w:val="סגנון1311"/>
    <w:basedOn w:val="af0"/>
    <w:uiPriority w:val="99"/>
    <w:rsid w:val="00A11FA7"/>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GridTable1Light21">
    <w:name w:val="Grid Table 1 Light21"/>
    <w:basedOn w:val="af0"/>
    <w:uiPriority w:val="46"/>
    <w:rsid w:val="00A11FA7"/>
    <w:pPr>
      <w:spacing w:after="0" w:line="240" w:lineRule="auto"/>
    </w:pPr>
    <w:rPr>
      <w:rFonts w:ascii="David" w:eastAsia="Times New Roman" w:hAnsi="David" w:cs="David"/>
      <w:sz w:val="24"/>
      <w:szCs w:val="24"/>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11a">
    <w:name w:val="ללא רשימה11"/>
    <w:next w:val="af1"/>
    <w:semiHidden/>
    <w:unhideWhenUsed/>
    <w:rsid w:val="00A11FA7"/>
  </w:style>
  <w:style w:type="table" w:customStyle="1" w:styleId="TableGrid11">
    <w:name w:val="Table Grid11"/>
    <w:basedOn w:val="af0"/>
    <w:next w:val="aff0"/>
    <w:rsid w:val="00A11FA7"/>
    <w:pPr>
      <w:bidi/>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ODocTxt">
    <w:name w:val="AODocTxt"/>
    <w:basedOn w:val="ae"/>
    <w:link w:val="AODocTxtChar1"/>
    <w:rsid w:val="00A11FA7"/>
    <w:pPr>
      <w:numPr>
        <w:numId w:val="111"/>
      </w:numPr>
      <w:bidi w:val="0"/>
      <w:spacing w:before="240" w:line="260" w:lineRule="atLeast"/>
      <w:jc w:val="both"/>
    </w:pPr>
    <w:rPr>
      <w:rFonts w:eastAsia="SimSun" w:cs="Times New Roman"/>
      <w:sz w:val="22"/>
      <w:szCs w:val="22"/>
      <w:lang w:val="en-GB" w:bidi="ar-SA"/>
    </w:rPr>
  </w:style>
  <w:style w:type="paragraph" w:customStyle="1" w:styleId="AODocTxtL1">
    <w:name w:val="AODocTxtL1"/>
    <w:basedOn w:val="AODocTxt"/>
    <w:rsid w:val="00A11FA7"/>
    <w:pPr>
      <w:numPr>
        <w:ilvl w:val="1"/>
      </w:numPr>
      <w:tabs>
        <w:tab w:val="num" w:pos="360"/>
        <w:tab w:val="num" w:pos="1107"/>
        <w:tab w:val="num" w:pos="1440"/>
      </w:tabs>
      <w:ind w:left="1107" w:right="1107" w:hanging="567"/>
    </w:pPr>
  </w:style>
  <w:style w:type="paragraph" w:customStyle="1" w:styleId="AODocTxtL2">
    <w:name w:val="AODocTxtL2"/>
    <w:basedOn w:val="AODocTxt"/>
    <w:rsid w:val="00A11FA7"/>
    <w:pPr>
      <w:numPr>
        <w:ilvl w:val="2"/>
      </w:numPr>
      <w:tabs>
        <w:tab w:val="num" w:pos="360"/>
        <w:tab w:val="num" w:pos="1985"/>
        <w:tab w:val="num" w:pos="2160"/>
      </w:tabs>
      <w:ind w:left="1985" w:right="1985" w:hanging="851"/>
    </w:pPr>
  </w:style>
  <w:style w:type="paragraph" w:customStyle="1" w:styleId="AODocTxtL3">
    <w:name w:val="AODocTxtL3"/>
    <w:basedOn w:val="AODocTxt"/>
    <w:rsid w:val="00A11FA7"/>
    <w:pPr>
      <w:numPr>
        <w:ilvl w:val="3"/>
      </w:numPr>
      <w:tabs>
        <w:tab w:val="num" w:pos="360"/>
        <w:tab w:val="num" w:pos="2835"/>
        <w:tab w:val="num" w:pos="2880"/>
      </w:tabs>
      <w:ind w:left="2835" w:right="2835" w:hanging="850"/>
    </w:pPr>
  </w:style>
  <w:style w:type="paragraph" w:customStyle="1" w:styleId="AODocTxtL4">
    <w:name w:val="AODocTxtL4"/>
    <w:basedOn w:val="AODocTxt"/>
    <w:rsid w:val="00A11FA7"/>
    <w:pPr>
      <w:numPr>
        <w:ilvl w:val="4"/>
      </w:numPr>
      <w:tabs>
        <w:tab w:val="num" w:pos="360"/>
        <w:tab w:val="num" w:pos="2700"/>
        <w:tab w:val="num" w:pos="3600"/>
      </w:tabs>
      <w:ind w:left="2778" w:right="2778" w:hanging="793"/>
    </w:pPr>
  </w:style>
  <w:style w:type="paragraph" w:customStyle="1" w:styleId="AODocTxtL5">
    <w:name w:val="AODocTxtL5"/>
    <w:basedOn w:val="AODocTxt"/>
    <w:rsid w:val="00A11FA7"/>
    <w:pPr>
      <w:numPr>
        <w:ilvl w:val="5"/>
      </w:numPr>
      <w:tabs>
        <w:tab w:val="num" w:pos="360"/>
        <w:tab w:val="num" w:pos="3240"/>
        <w:tab w:val="num" w:pos="4320"/>
      </w:tabs>
      <w:ind w:left="2736" w:right="2736" w:hanging="936"/>
    </w:pPr>
  </w:style>
  <w:style w:type="paragraph" w:customStyle="1" w:styleId="AODocTxtL6">
    <w:name w:val="AODocTxtL6"/>
    <w:basedOn w:val="AODocTxt"/>
    <w:rsid w:val="00A11FA7"/>
    <w:pPr>
      <w:numPr>
        <w:ilvl w:val="6"/>
      </w:numPr>
      <w:tabs>
        <w:tab w:val="num" w:pos="360"/>
        <w:tab w:val="num" w:pos="3600"/>
        <w:tab w:val="num" w:pos="5040"/>
      </w:tabs>
      <w:ind w:left="3240" w:right="3240" w:hanging="1080"/>
    </w:pPr>
  </w:style>
  <w:style w:type="paragraph" w:customStyle="1" w:styleId="AODocTxtL7">
    <w:name w:val="AODocTxtL7"/>
    <w:basedOn w:val="AODocTxt"/>
    <w:rsid w:val="00A11FA7"/>
    <w:pPr>
      <w:numPr>
        <w:ilvl w:val="7"/>
      </w:numPr>
      <w:tabs>
        <w:tab w:val="num" w:pos="360"/>
        <w:tab w:val="num" w:pos="4320"/>
        <w:tab w:val="num" w:pos="5760"/>
      </w:tabs>
      <w:ind w:left="3744" w:right="3744" w:hanging="1224"/>
    </w:pPr>
  </w:style>
  <w:style w:type="paragraph" w:customStyle="1" w:styleId="AODocTxtL8">
    <w:name w:val="AODocTxtL8"/>
    <w:basedOn w:val="AODocTxt"/>
    <w:rsid w:val="00A11FA7"/>
    <w:pPr>
      <w:numPr>
        <w:ilvl w:val="8"/>
      </w:numPr>
      <w:tabs>
        <w:tab w:val="num" w:pos="360"/>
        <w:tab w:val="num" w:pos="4680"/>
        <w:tab w:val="num" w:pos="6480"/>
      </w:tabs>
      <w:ind w:left="4320" w:right="4320" w:hanging="1440"/>
    </w:pPr>
  </w:style>
  <w:style w:type="character" w:customStyle="1" w:styleId="AODocTxtChar1">
    <w:name w:val="AODocTxt Char1"/>
    <w:link w:val="AODocTxt"/>
    <w:rsid w:val="00A11FA7"/>
    <w:rPr>
      <w:rFonts w:ascii="Times New Roman" w:eastAsia="SimSun" w:hAnsi="Times New Roman" w:cs="Times New Roman"/>
      <w:lang w:val="en-GB" w:bidi="ar-SA"/>
    </w:rPr>
  </w:style>
  <w:style w:type="paragraph" w:customStyle="1" w:styleId="RSNumberedList">
    <w:name w:val="RS Numbered List"/>
    <w:basedOn w:val="ae"/>
    <w:qFormat/>
    <w:rsid w:val="00A11FA7"/>
    <w:pPr>
      <w:numPr>
        <w:numId w:val="112"/>
      </w:numPr>
      <w:bidi w:val="0"/>
      <w:spacing w:after="240"/>
    </w:pPr>
    <w:rPr>
      <w:rFonts w:cs="Times New Roman"/>
      <w:szCs w:val="24"/>
      <w:lang w:bidi="ar-SA"/>
    </w:rPr>
  </w:style>
  <w:style w:type="paragraph" w:customStyle="1" w:styleId="RSBulletedList">
    <w:name w:val="RS Bulleted List"/>
    <w:basedOn w:val="ae"/>
    <w:qFormat/>
    <w:rsid w:val="00A11FA7"/>
    <w:pPr>
      <w:tabs>
        <w:tab w:val="num" w:pos="540"/>
      </w:tabs>
      <w:bidi w:val="0"/>
      <w:spacing w:after="240"/>
      <w:ind w:left="540" w:right="720" w:hanging="360"/>
      <w:contextualSpacing/>
    </w:pPr>
    <w:rPr>
      <w:rFonts w:cs="Times New Roman"/>
      <w:szCs w:val="24"/>
      <w:lang w:bidi="ar-SA"/>
    </w:rPr>
  </w:style>
  <w:style w:type="paragraph" w:customStyle="1" w:styleId="AONormal">
    <w:name w:val="AONormal"/>
    <w:link w:val="AONormalChar1"/>
    <w:rsid w:val="00A11FA7"/>
    <w:pPr>
      <w:spacing w:after="0" w:line="260" w:lineRule="atLeast"/>
    </w:pPr>
    <w:rPr>
      <w:rFonts w:ascii="Times New Roman" w:eastAsia="SimSun" w:hAnsi="Times New Roman" w:cs="Times New Roman"/>
      <w:lang w:val="en-GB" w:bidi="ar-SA"/>
    </w:rPr>
  </w:style>
  <w:style w:type="character" w:customStyle="1" w:styleId="AONormalChar1">
    <w:name w:val="AONormal Char1"/>
    <w:link w:val="AONormal"/>
    <w:locked/>
    <w:rsid w:val="00A11FA7"/>
    <w:rPr>
      <w:rFonts w:ascii="Times New Roman" w:eastAsia="SimSun" w:hAnsi="Times New Roman" w:cs="Times New Roman"/>
      <w:lang w:val="en-GB" w:bidi="ar-SA"/>
    </w:rPr>
  </w:style>
  <w:style w:type="character" w:customStyle="1" w:styleId="UnresolvedMention">
    <w:name w:val="Unresolved Mention"/>
    <w:basedOn w:val="af"/>
    <w:uiPriority w:val="99"/>
    <w:semiHidden/>
    <w:unhideWhenUsed/>
    <w:rsid w:val="00A11FA7"/>
    <w:rPr>
      <w:color w:val="605E5C"/>
      <w:shd w:val="clear" w:color="auto" w:fill="E1DFDD"/>
    </w:rPr>
  </w:style>
  <w:style w:type="numbering" w:customStyle="1" w:styleId="2fff4">
    <w:name w:val="ללא רשימה2"/>
    <w:next w:val="af1"/>
    <w:uiPriority w:val="99"/>
    <w:semiHidden/>
    <w:unhideWhenUsed/>
    <w:rsid w:val="006A2BE8"/>
  </w:style>
  <w:style w:type="table" w:customStyle="1" w:styleId="121">
    <w:name w:val="טקסט טבלה תחתונה12"/>
    <w:basedOn w:val="af0"/>
    <w:next w:val="af0"/>
    <w:rsid w:val="006A2BE8"/>
    <w:pPr>
      <w:overflowPunct w:val="0"/>
      <w:autoSpaceDE w:val="0"/>
      <w:autoSpaceDN w:val="0"/>
      <w:bidi/>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cPr>
    </w:tblStylePr>
  </w:style>
  <w:style w:type="table" w:customStyle="1" w:styleId="2fff5">
    <w:name w:val="שורות לחתימה2"/>
    <w:basedOn w:val="af0"/>
    <w:next w:val="aff0"/>
    <w:uiPriority w:val="59"/>
    <w:rsid w:val="006A2BE8"/>
    <w:pPr>
      <w:spacing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0"/>
    <w:next w:val="-13"/>
    <w:rsid w:val="006A2BE8"/>
    <w:pPr>
      <w:bidi/>
      <w:spacing w:after="0" w:line="240" w:lineRule="auto"/>
    </w:pPr>
    <w:rPr>
      <w:rFonts w:ascii="David" w:eastAsia="Times New Roman" w:hAnsi="David" w:cs="David"/>
      <w:sz w:val="24"/>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0"/>
    <w:next w:val="-20"/>
    <w:rsid w:val="006A2BE8"/>
    <w:pPr>
      <w:bidi/>
      <w:spacing w:after="0" w:line="240" w:lineRule="auto"/>
    </w:pPr>
    <w:rPr>
      <w:rFonts w:ascii="David" w:eastAsia="Times New Roman" w:hAnsi="David" w:cs="David"/>
      <w:sz w:val="24"/>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CurrentList11">
    <w:name w:val="Current List11"/>
    <w:rsid w:val="006A2BE8"/>
    <w:pPr>
      <w:numPr>
        <w:numId w:val="7"/>
      </w:numPr>
    </w:pPr>
  </w:style>
  <w:style w:type="table" w:customStyle="1" w:styleId="1fffff7">
    <w:name w:val="טבלה אלגנטית1"/>
    <w:basedOn w:val="af0"/>
    <w:next w:val="afffffff1"/>
    <w:rsid w:val="006A2BE8"/>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2">
    <w:name w:val="טבלה רגילה12"/>
    <w:semiHidden/>
    <w:rsid w:val="006A2BE8"/>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table" w:customStyle="1" w:styleId="712">
    <w:name w:val="רשת טבלה 71"/>
    <w:basedOn w:val="af0"/>
    <w:next w:val="73"/>
    <w:rsid w:val="006A2BE8"/>
    <w:pPr>
      <w:bidi/>
      <w:spacing w:after="0" w:line="240" w:lineRule="auto"/>
    </w:pPr>
    <w:rPr>
      <w:rFonts w:ascii="Times New Roman" w:eastAsia="Times New Roman" w:hAnsi="Times New Roman" w:cs="Miriam"/>
      <w:b/>
      <w:bCs/>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2">
    <w:name w:val="רשת טבלה 51"/>
    <w:basedOn w:val="af0"/>
    <w:next w:val="58"/>
    <w:rsid w:val="006A2BE8"/>
    <w:pPr>
      <w:bidi/>
      <w:spacing w:after="0" w:line="240" w:lineRule="auto"/>
    </w:pPr>
    <w:rPr>
      <w:rFonts w:ascii="Times New Roman" w:eastAsia="Times New Roman" w:hAnsi="Times New Roman" w:cs="Miriam"/>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23">
    <w:name w:val="טבלת רשת12"/>
    <w:basedOn w:val="af0"/>
    <w:next w:val="aff0"/>
    <w:uiPriority w:val="59"/>
    <w:rsid w:val="006A2BE8"/>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f1"/>
    <w:next w:val="111111"/>
    <w:rsid w:val="006A2BE8"/>
    <w:pPr>
      <w:numPr>
        <w:numId w:val="124"/>
      </w:numPr>
    </w:pPr>
  </w:style>
  <w:style w:type="table" w:customStyle="1" w:styleId="215">
    <w:name w:val="עמודות טבלה 21"/>
    <w:basedOn w:val="af0"/>
    <w:next w:val="2ff6"/>
    <w:rsid w:val="006A2BE8"/>
    <w:pPr>
      <w:spacing w:after="0" w:line="240" w:lineRule="auto"/>
    </w:pPr>
    <w:rPr>
      <w:rFonts w:ascii="Times New Roman" w:eastAsia="Times New Roman" w:hAnsi="Times New Roman" w:cs="Times New Roman"/>
      <w:b/>
      <w:bCs/>
      <w:sz w:val="24"/>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5">
    <w:name w:val="טבלה קלאסית 31"/>
    <w:basedOn w:val="af0"/>
    <w:next w:val="3f8"/>
    <w:rsid w:val="006A2BE8"/>
    <w:pPr>
      <w:widowControl w:val="0"/>
      <w:spacing w:after="0" w:line="240" w:lineRule="auto"/>
    </w:pPr>
    <w:rPr>
      <w:rFonts w:ascii="Times New Roman" w:eastAsia="Times New Roman" w:hAnsi="Times New Roman" w:cs="Times New Roman"/>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numbering" w:customStyle="1" w:styleId="11111112">
    <w:name w:val="1 / 1.1 / 1.1.112"/>
    <w:basedOn w:val="af1"/>
    <w:next w:val="111111"/>
    <w:rsid w:val="006A2BE8"/>
  </w:style>
  <w:style w:type="numbering" w:customStyle="1" w:styleId="11111122">
    <w:name w:val="1 / 1.1 / 1.1.122"/>
    <w:basedOn w:val="af1"/>
    <w:next w:val="111111"/>
    <w:rsid w:val="006A2BE8"/>
  </w:style>
  <w:style w:type="table" w:customStyle="1" w:styleId="513">
    <w:name w:val="עמודות טבלה 51"/>
    <w:basedOn w:val="af0"/>
    <w:next w:val="5b"/>
    <w:semiHidden/>
    <w:unhideWhenUsed/>
    <w:rsid w:val="006A2BE8"/>
    <w:pPr>
      <w:widowControl w:val="0"/>
      <w:spacing w:after="0" w:line="240" w:lineRule="auto"/>
      <w:jc w:val="right"/>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3">
    <w:name w:val="הצללה בהירה - הדגשה 11"/>
    <w:basedOn w:val="af0"/>
    <w:next w:val="-14"/>
    <w:uiPriority w:val="60"/>
    <w:semiHidden/>
    <w:unhideWhenUsed/>
    <w:rsid w:val="006A2BE8"/>
    <w:pPr>
      <w:spacing w:after="0" w:line="240" w:lineRule="auto"/>
      <w:jc w:val="right"/>
    </w:pPr>
    <w:rPr>
      <w:rFonts w:eastAsia="Times New Roman"/>
      <w:color w:val="2E74B5"/>
      <w:sz w:val="21"/>
      <w:szCs w:val="21"/>
    </w:rPr>
    <w:tblPr>
      <w:tblStyleRowBandSize w:val="1"/>
      <w:tblStyleColBandSize w:val="1"/>
      <w:tblBorders>
        <w:top w:val="single" w:sz="8" w:space="0" w:color="5B9BD5"/>
        <w:bottom w:val="single" w:sz="8" w:space="0" w:color="5B9BD5"/>
      </w:tblBorders>
    </w:tblPr>
    <w:tblStylePr w:type="firstRow">
      <w:pPr>
        <w:spacing w:beforeLines="0" w:before="0" w:beforeAutospacing="0" w:afterLines="0" w:after="0" w:afterAutospacing="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1-110">
    <w:name w:val="הצללה בינונית 1 - הדגשה 11"/>
    <w:basedOn w:val="af0"/>
    <w:next w:val="1-1"/>
    <w:uiPriority w:val="63"/>
    <w:unhideWhenUsed/>
    <w:rsid w:val="006A2BE8"/>
    <w:pPr>
      <w:spacing w:after="0" w:line="240" w:lineRule="auto"/>
      <w:jc w:val="right"/>
    </w:pPr>
    <w:rPr>
      <w:rFonts w:eastAsia="Times New Roman"/>
      <w:sz w:val="21"/>
      <w:szCs w:val="21"/>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1-112">
    <w:name w:val="רשימה בינונית 1 - הדגשה 11"/>
    <w:basedOn w:val="af0"/>
    <w:next w:val="1-10"/>
    <w:uiPriority w:val="65"/>
    <w:unhideWhenUsed/>
    <w:rsid w:val="006A2BE8"/>
    <w:pPr>
      <w:spacing w:after="0" w:line="240" w:lineRule="auto"/>
      <w:jc w:val="right"/>
    </w:pPr>
    <w:rPr>
      <w:rFonts w:eastAsia="Times New Roman"/>
      <w:color w:val="000000"/>
      <w:sz w:val="21"/>
      <w:szCs w:val="21"/>
    </w:rPr>
    <w:tblPr>
      <w:tblStyleRowBandSize w:val="1"/>
      <w:tblStyleColBandSize w:val="1"/>
      <w:tblBorders>
        <w:top w:val="single" w:sz="8" w:space="0" w:color="5B9BD5"/>
        <w:bottom w:val="single" w:sz="8" w:space="0" w:color="5B9BD5"/>
      </w:tblBorders>
    </w:tblPr>
    <w:tblStylePr w:type="firstRow">
      <w:rPr>
        <w:rFonts w:ascii="David" w:eastAsia="Times New Roman" w:hAnsi="David" w:cs="David" w:hint="default"/>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2-110">
    <w:name w:val="רשימה בינונית 2 - הדגשה 11"/>
    <w:basedOn w:val="af0"/>
    <w:next w:val="2-10"/>
    <w:uiPriority w:val="66"/>
    <w:semiHidden/>
    <w:unhideWhenUsed/>
    <w:rsid w:val="006A2BE8"/>
    <w:pPr>
      <w:spacing w:after="0" w:line="240" w:lineRule="auto"/>
      <w:jc w:val="right"/>
    </w:pPr>
    <w:rPr>
      <w:rFonts w:ascii="David" w:eastAsia="Times New Roman" w:hAnsi="David" w:cs="David"/>
      <w:color w:val="000000"/>
      <w:sz w:val="21"/>
      <w:szCs w:val="21"/>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124">
    <w:name w:val="עדליא ציבורי 12"/>
    <w:basedOn w:val="af0"/>
    <w:next w:val="-18"/>
    <w:uiPriority w:val="72"/>
    <w:semiHidden/>
    <w:unhideWhenUsed/>
    <w:rsid w:val="006A2BE8"/>
    <w:pPr>
      <w:spacing w:after="0" w:line="240" w:lineRule="auto"/>
      <w:jc w:val="both"/>
    </w:pPr>
    <w:rPr>
      <w:rFonts w:ascii="Arial" w:eastAsia="Times New Roman"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cPr>
    <w:tblStylePr w:type="firstRow">
      <w:pPr>
        <w:wordWrap/>
        <w:jc w:val="center"/>
      </w:pPr>
      <w:rPr>
        <w:rFonts w:ascii="Arial" w:hAnsi="Arial" w:cs="David" w:hint="default"/>
        <w:b/>
        <w:bCs/>
        <w:color w:val="FFFFFF"/>
        <w:sz w:val="24"/>
        <w:szCs w:val="24"/>
      </w:rPr>
      <w:tblPr/>
      <w:tcPr>
        <w:shd w:val="clear" w:color="auto" w:fill="E7E6E6"/>
      </w:tcPr>
    </w:tblStylePr>
    <w:tblStylePr w:type="lastRow">
      <w:rPr>
        <w:b/>
        <w:bCs/>
        <w:color w:val="D25F12"/>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rPr>
        <w:rFonts w:ascii="Arial" w:hAnsi="Arial" w:cs="David" w:hint="default"/>
        <w:sz w:val="22"/>
        <w:szCs w:val="22"/>
      </w:rPr>
      <w:tblPr/>
      <w:tcPr>
        <w:shd w:val="clear" w:color="auto" w:fill="D2DEEF"/>
      </w:tcPr>
    </w:tblStylePr>
    <w:tblStylePr w:type="band2Horz">
      <w:rPr>
        <w:rFonts w:ascii="Arial" w:hAnsi="Arial" w:cs="David" w:hint="default"/>
        <w:sz w:val="22"/>
        <w:szCs w:val="22"/>
      </w:rPr>
      <w:tblPr/>
      <w:tcPr>
        <w:shd w:val="clear" w:color="auto" w:fill="EAEFF7"/>
      </w:tcPr>
    </w:tblStylePr>
  </w:style>
  <w:style w:type="table" w:customStyle="1" w:styleId="-310">
    <w:name w:val="הצללה בהירה - הדגשה 31"/>
    <w:basedOn w:val="af0"/>
    <w:next w:val="-32"/>
    <w:uiPriority w:val="60"/>
    <w:semiHidden/>
    <w:unhideWhenUsed/>
    <w:rsid w:val="006A2BE8"/>
    <w:pPr>
      <w:spacing w:after="0" w:line="240" w:lineRule="auto"/>
      <w:jc w:val="right"/>
    </w:pPr>
    <w:rPr>
      <w:rFonts w:eastAsia="Times New Roman"/>
      <w:color w:val="7B7B7B"/>
      <w:sz w:val="21"/>
      <w:szCs w:val="21"/>
    </w:rPr>
    <w:tblPr>
      <w:tblStyleRowBandSize w:val="1"/>
      <w:tblStyleColBandSize w:val="1"/>
      <w:tblBorders>
        <w:top w:val="single" w:sz="8" w:space="0" w:color="A5A5A5"/>
        <w:bottom w:val="single" w:sz="8" w:space="0" w:color="A5A5A5"/>
      </w:tblBorders>
    </w:tblPr>
    <w:tblStylePr w:type="firstRow">
      <w:pPr>
        <w:spacing w:beforeLines="0" w:before="0" w:beforeAutospacing="0" w:afterLines="0" w:after="0" w:afterAutospacing="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311">
    <w:name w:val="רשת בהירה - הדגשה 31"/>
    <w:basedOn w:val="af0"/>
    <w:next w:val="-37"/>
    <w:uiPriority w:val="62"/>
    <w:semiHidden/>
    <w:unhideWhenUsed/>
    <w:rsid w:val="006A2BE8"/>
    <w:pPr>
      <w:spacing w:after="0" w:line="240" w:lineRule="auto"/>
      <w:jc w:val="right"/>
    </w:pPr>
    <w:rPr>
      <w:rFonts w:eastAsia="Times New Roman"/>
      <w:sz w:val="21"/>
      <w:szCs w:val="21"/>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Lines="0" w:before="0" w:beforeAutospacing="0" w:afterLines="0" w:after="0" w:afterAutospacing="0" w:line="240" w:lineRule="auto"/>
      </w:pPr>
      <w:rPr>
        <w:rFonts w:ascii="David" w:eastAsia="Times New Roman" w:hAnsi="David" w:cs="David" w:hint="default"/>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Lines="0" w:before="0" w:beforeAutospacing="0" w:afterLines="0" w:after="0" w:afterAutospacing="0" w:line="240" w:lineRule="auto"/>
      </w:pPr>
      <w:rPr>
        <w:rFonts w:ascii="David" w:eastAsia="Times New Roman" w:hAnsi="David" w:cs="David" w:hint="default"/>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David" w:eastAsia="Times New Roman" w:hAnsi="David" w:cs="David" w:hint="default"/>
        <w:b/>
        <w:bCs/>
      </w:rPr>
    </w:tblStylePr>
    <w:tblStylePr w:type="lastCol">
      <w:rPr>
        <w:rFonts w:ascii="David" w:eastAsia="Times New Roman" w:hAnsi="David" w:cs="David" w:hint="default"/>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410">
    <w:name w:val="הצללה בינונית  - הדגשה 41"/>
    <w:basedOn w:val="af0"/>
    <w:next w:val="-41"/>
    <w:uiPriority w:val="64"/>
    <w:semiHidden/>
    <w:unhideWhenUsed/>
    <w:rsid w:val="006A2BE8"/>
    <w:pPr>
      <w:spacing w:after="0" w:line="240" w:lineRule="auto"/>
      <w:jc w:val="right"/>
    </w:pPr>
    <w:rPr>
      <w:rFonts w:eastAsia="Times New Roman"/>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512">
    <w:name w:val="הצללה בינונית 1- הדגשה 51"/>
    <w:basedOn w:val="af0"/>
    <w:next w:val="1-5"/>
    <w:uiPriority w:val="63"/>
    <w:semiHidden/>
    <w:unhideWhenUsed/>
    <w:rsid w:val="006A2BE8"/>
    <w:pPr>
      <w:spacing w:after="0" w:line="240" w:lineRule="auto"/>
      <w:jc w:val="right"/>
    </w:pPr>
    <w:rPr>
      <w:rFonts w:eastAsia="Times New Roman"/>
      <w:sz w:val="21"/>
      <w:szCs w:val="21"/>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Lines="0" w:before="0" w:beforeAutospacing="0" w:afterLines="0" w:after="0" w:afterAutospacing="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Lines="0" w:before="0" w:beforeAutospacing="0" w:afterLines="0" w:after="0" w:afterAutospacing="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2-510">
    <w:name w:val="רשימה בינונית 2- הדגשה 51"/>
    <w:basedOn w:val="af0"/>
    <w:next w:val="2-50"/>
    <w:uiPriority w:val="66"/>
    <w:semiHidden/>
    <w:unhideWhenUsed/>
    <w:rsid w:val="006A2BE8"/>
    <w:pPr>
      <w:spacing w:after="0" w:line="240" w:lineRule="auto"/>
      <w:jc w:val="right"/>
    </w:pPr>
    <w:rPr>
      <w:rFonts w:ascii="David" w:eastAsia="Times New Roman" w:hAnsi="David" w:cs="David"/>
      <w:color w:val="000000"/>
      <w:sz w:val="21"/>
      <w:szCs w:val="21"/>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320">
    <w:name w:val="טבלת רשת32"/>
    <w:basedOn w:val="af0"/>
    <w:uiPriority w:val="59"/>
    <w:rsid w:val="006A2BE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טקסט טבלה תחתונה22"/>
    <w:basedOn w:val="af0"/>
    <w:uiPriority w:val="59"/>
    <w:rsid w:val="006A2BE8"/>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טבלת רשת22"/>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20">
    <w:name w:val="טבלת רשת42"/>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21">
    <w:name w:val="טבלת רשת52"/>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20">
    <w:name w:val="טבלת רשת 1 בהירה - הדגשה 112"/>
    <w:basedOn w:val="af0"/>
    <w:uiPriority w:val="46"/>
    <w:rsid w:val="006A2BE8"/>
    <w:pPr>
      <w:spacing w:after="120" w:line="264" w:lineRule="auto"/>
      <w:jc w:val="right"/>
    </w:pPr>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20">
    <w:name w:val="טבלת רשת 1 בהירה - הדגשה 512"/>
    <w:basedOn w:val="af0"/>
    <w:uiPriority w:val="46"/>
    <w:rsid w:val="006A2BE8"/>
    <w:pPr>
      <w:spacing w:after="0" w:line="240" w:lineRule="auto"/>
      <w:jc w:val="right"/>
    </w:pPr>
    <w:rPr>
      <w:rFonts w:eastAsia="Times New Roman"/>
      <w:sz w:val="21"/>
      <w:szCs w:val="21"/>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GridTable1Light12">
    <w:name w:val="Grid Table 1 Light12"/>
    <w:basedOn w:val="af0"/>
    <w:uiPriority w:val="46"/>
    <w:rsid w:val="006A2BE8"/>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2">
    <w:name w:val="List Table 3 - Accent 112"/>
    <w:basedOn w:val="af0"/>
    <w:uiPriority w:val="48"/>
    <w:rsid w:val="006A2BE8"/>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12">
    <w:name w:val="Plain Table 112"/>
    <w:basedOn w:val="af0"/>
    <w:uiPriority w:val="41"/>
    <w:rsid w:val="006A2BE8"/>
    <w:pPr>
      <w:spacing w:after="0" w:line="240" w:lineRule="auto"/>
    </w:pPr>
    <w:rPr>
      <w:rFonts w:ascii="David" w:eastAsia="Times New Roman" w:hAnsi="David" w:cs="David"/>
      <w:sz w:val="24"/>
      <w:szCs w:val="24"/>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22">
    <w:name w:val="רשת טבלה22"/>
    <w:basedOn w:val="af0"/>
    <w:next w:val="aff0"/>
    <w:uiPriority w:val="39"/>
    <w:rsid w:val="006A2B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2">
    <w:name w:val="סגנון1122"/>
    <w:basedOn w:val="af0"/>
    <w:uiPriority w:val="99"/>
    <w:rsid w:val="006A2BE8"/>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2">
    <w:name w:val="סגנון1312"/>
    <w:basedOn w:val="af0"/>
    <w:uiPriority w:val="99"/>
    <w:rsid w:val="006A2BE8"/>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GridTable1Light22">
    <w:name w:val="Grid Table 1 Light22"/>
    <w:basedOn w:val="af0"/>
    <w:uiPriority w:val="46"/>
    <w:rsid w:val="006A2BE8"/>
    <w:pPr>
      <w:spacing w:after="0" w:line="240" w:lineRule="auto"/>
    </w:pPr>
    <w:rPr>
      <w:rFonts w:ascii="David" w:eastAsia="Times New Roman" w:hAnsi="David" w:cs="David"/>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numbering" w:customStyle="1" w:styleId="125">
    <w:name w:val="ללא רשימה12"/>
    <w:next w:val="af1"/>
    <w:semiHidden/>
    <w:unhideWhenUsed/>
    <w:rsid w:val="006A2BE8"/>
  </w:style>
  <w:style w:type="table" w:customStyle="1" w:styleId="TableGrid12">
    <w:name w:val="Table Grid12"/>
    <w:basedOn w:val="af0"/>
    <w:next w:val="aff0"/>
    <w:rsid w:val="006A2BE8"/>
    <w:pPr>
      <w:bidi/>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f1"/>
    <w:uiPriority w:val="99"/>
    <w:semiHidden/>
    <w:unhideWhenUsed/>
    <w:rsid w:val="006A2BE8"/>
  </w:style>
  <w:style w:type="table" w:customStyle="1" w:styleId="1112">
    <w:name w:val="טקסט טבלה תחתונה111"/>
    <w:basedOn w:val="af0"/>
    <w:next w:val="af0"/>
    <w:rsid w:val="006A2BE8"/>
    <w:pPr>
      <w:overflowPunct w:val="0"/>
      <w:autoSpaceDE w:val="0"/>
      <w:autoSpaceDN w:val="0"/>
      <w:bidi/>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cPr>
    </w:tblStylePr>
  </w:style>
  <w:style w:type="table" w:customStyle="1" w:styleId="11b">
    <w:name w:val="שורות לחתימה11"/>
    <w:basedOn w:val="af0"/>
    <w:next w:val="aff0"/>
    <w:uiPriority w:val="59"/>
    <w:rsid w:val="006A2BE8"/>
    <w:pPr>
      <w:spacing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3Deffects111">
    <w:name w:val="Table 3D effects 111"/>
    <w:basedOn w:val="af0"/>
    <w:next w:val="-13"/>
    <w:rsid w:val="006A2BE8"/>
    <w:pPr>
      <w:bidi/>
      <w:spacing w:after="0" w:line="240" w:lineRule="auto"/>
    </w:pPr>
    <w:rPr>
      <w:rFonts w:ascii="David" w:eastAsia="Times New Roman" w:hAnsi="David" w:cs="David"/>
      <w:sz w:val="24"/>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211">
    <w:name w:val="Table 3D effects 211"/>
    <w:basedOn w:val="af0"/>
    <w:next w:val="-20"/>
    <w:rsid w:val="006A2BE8"/>
    <w:pPr>
      <w:bidi/>
      <w:spacing w:after="0" w:line="240" w:lineRule="auto"/>
    </w:pPr>
    <w:rPr>
      <w:rFonts w:ascii="David" w:eastAsia="Times New Roman" w:hAnsi="David" w:cs="David"/>
      <w:sz w:val="24"/>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Elegant11">
    <w:name w:val="Table Elegant11"/>
    <w:basedOn w:val="af0"/>
    <w:next w:val="afffffff1"/>
    <w:rsid w:val="006A2BE8"/>
    <w:pPr>
      <w:overflowPunct w:val="0"/>
      <w:autoSpaceDE w:val="0"/>
      <w:autoSpaceDN w:val="0"/>
      <w:bidi/>
      <w:adjustRightInd w:val="0"/>
      <w:spacing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13">
    <w:name w:val="טבלה רגילה111"/>
    <w:semiHidden/>
    <w:rsid w:val="006A2BE8"/>
    <w:pPr>
      <w:bidi/>
      <w:spacing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table" w:customStyle="1" w:styleId="TableGrid711">
    <w:name w:val="Table Grid 711"/>
    <w:basedOn w:val="af0"/>
    <w:next w:val="73"/>
    <w:rsid w:val="006A2BE8"/>
    <w:pPr>
      <w:bidi/>
      <w:spacing w:after="0" w:line="240" w:lineRule="auto"/>
    </w:pPr>
    <w:rPr>
      <w:rFonts w:ascii="Times New Roman" w:eastAsia="Times New Roman" w:hAnsi="Times New Roman" w:cs="Miriam"/>
      <w:b/>
      <w:bCs/>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511">
    <w:name w:val="Table Grid 511"/>
    <w:basedOn w:val="af0"/>
    <w:next w:val="58"/>
    <w:rsid w:val="006A2BE8"/>
    <w:pPr>
      <w:bidi/>
      <w:spacing w:after="0" w:line="240" w:lineRule="auto"/>
    </w:pPr>
    <w:rPr>
      <w:rFonts w:ascii="Times New Roman" w:eastAsia="Times New Roman" w:hAnsi="Times New Roman" w:cs="Miriam"/>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114">
    <w:name w:val="טבלת רשת111"/>
    <w:basedOn w:val="af0"/>
    <w:next w:val="aff0"/>
    <w:uiPriority w:val="59"/>
    <w:rsid w:val="006A2BE8"/>
    <w:pPr>
      <w:spacing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Columns211">
    <w:name w:val="Table Columns 211"/>
    <w:basedOn w:val="af0"/>
    <w:next w:val="2ff6"/>
    <w:rsid w:val="006A2BE8"/>
    <w:pPr>
      <w:spacing w:after="0" w:line="240" w:lineRule="auto"/>
    </w:pPr>
    <w:rPr>
      <w:rFonts w:ascii="Times New Roman" w:eastAsia="Times New Roman" w:hAnsi="Times New Roman" w:cs="Times New Roman"/>
      <w:b/>
      <w:bCs/>
      <w:sz w:val="24"/>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311">
    <w:name w:val="Table Classic 311"/>
    <w:basedOn w:val="af0"/>
    <w:next w:val="3f8"/>
    <w:rsid w:val="006A2BE8"/>
    <w:pPr>
      <w:widowControl w:val="0"/>
      <w:spacing w:after="0" w:line="240" w:lineRule="auto"/>
    </w:pPr>
    <w:rPr>
      <w:rFonts w:ascii="Times New Roman" w:eastAsia="Times New Roman" w:hAnsi="Times New Roman" w:cs="Times New Roman"/>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numbering" w:customStyle="1" w:styleId="111111111">
    <w:name w:val="1 / 1.1 / 1.1.1111"/>
    <w:basedOn w:val="af1"/>
    <w:next w:val="111111"/>
    <w:rsid w:val="006A2BE8"/>
  </w:style>
  <w:style w:type="numbering" w:customStyle="1" w:styleId="111111211">
    <w:name w:val="1 / 1.1 / 1.1.1211"/>
    <w:basedOn w:val="af1"/>
    <w:next w:val="111111"/>
    <w:rsid w:val="006A2BE8"/>
  </w:style>
  <w:style w:type="table" w:customStyle="1" w:styleId="TableColumns511">
    <w:name w:val="Table Columns 511"/>
    <w:basedOn w:val="af0"/>
    <w:next w:val="5b"/>
    <w:semiHidden/>
    <w:unhideWhenUsed/>
    <w:rsid w:val="006A2BE8"/>
    <w:pPr>
      <w:widowControl w:val="0"/>
      <w:spacing w:after="0" w:line="240" w:lineRule="auto"/>
      <w:jc w:val="right"/>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LightShading-Accent111">
    <w:name w:val="Light Shading - Accent 111"/>
    <w:basedOn w:val="af0"/>
    <w:next w:val="-14"/>
    <w:uiPriority w:val="60"/>
    <w:semiHidden/>
    <w:unhideWhenUsed/>
    <w:rsid w:val="006A2BE8"/>
    <w:pPr>
      <w:spacing w:after="0" w:line="240" w:lineRule="auto"/>
      <w:jc w:val="right"/>
    </w:pPr>
    <w:rPr>
      <w:rFonts w:eastAsia="Times New Roman"/>
      <w:color w:val="2E74B5"/>
      <w:sz w:val="21"/>
      <w:szCs w:val="21"/>
    </w:rPr>
    <w:tblPr>
      <w:tblStyleRowBandSize w:val="1"/>
      <w:tblStyleColBandSize w:val="1"/>
      <w:tblBorders>
        <w:top w:val="single" w:sz="8" w:space="0" w:color="5B9BD5"/>
        <w:bottom w:val="single" w:sz="8" w:space="0" w:color="5B9BD5"/>
      </w:tblBorders>
    </w:tblPr>
    <w:tblStylePr w:type="firstRow">
      <w:pPr>
        <w:spacing w:beforeLines="0" w:before="0" w:beforeAutospacing="0" w:afterLines="0" w:after="0" w:afterAutospacing="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MediumShading1-Accent111">
    <w:name w:val="Medium Shading 1 - Accent 111"/>
    <w:basedOn w:val="af0"/>
    <w:next w:val="1-1"/>
    <w:uiPriority w:val="63"/>
    <w:unhideWhenUsed/>
    <w:rsid w:val="006A2BE8"/>
    <w:pPr>
      <w:spacing w:after="0" w:line="240" w:lineRule="auto"/>
      <w:jc w:val="right"/>
    </w:pPr>
    <w:rPr>
      <w:rFonts w:eastAsia="Times New Roman"/>
      <w:sz w:val="21"/>
      <w:szCs w:val="21"/>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List1-Accent111">
    <w:name w:val="Medium List 1 - Accent 111"/>
    <w:basedOn w:val="af0"/>
    <w:next w:val="1-10"/>
    <w:uiPriority w:val="65"/>
    <w:unhideWhenUsed/>
    <w:rsid w:val="006A2BE8"/>
    <w:pPr>
      <w:spacing w:after="0" w:line="240" w:lineRule="auto"/>
      <w:jc w:val="right"/>
    </w:pPr>
    <w:rPr>
      <w:rFonts w:eastAsia="Times New Roman"/>
      <w:color w:val="000000"/>
      <w:sz w:val="21"/>
      <w:szCs w:val="21"/>
    </w:rPr>
    <w:tblPr>
      <w:tblStyleRowBandSize w:val="1"/>
      <w:tblStyleColBandSize w:val="1"/>
      <w:tblBorders>
        <w:top w:val="single" w:sz="8" w:space="0" w:color="5B9BD5"/>
        <w:bottom w:val="single" w:sz="8" w:space="0" w:color="5B9BD5"/>
      </w:tblBorders>
    </w:tblPr>
    <w:tblStylePr w:type="firstRow">
      <w:rPr>
        <w:rFonts w:ascii="David" w:eastAsia="Times New Roman" w:hAnsi="David" w:cs="David" w:hint="default"/>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2-Accent111">
    <w:name w:val="Medium List 2 - Accent 111"/>
    <w:basedOn w:val="af0"/>
    <w:next w:val="2-10"/>
    <w:uiPriority w:val="66"/>
    <w:semiHidden/>
    <w:unhideWhenUsed/>
    <w:rsid w:val="006A2BE8"/>
    <w:pPr>
      <w:spacing w:after="0" w:line="240" w:lineRule="auto"/>
      <w:jc w:val="right"/>
    </w:pPr>
    <w:rPr>
      <w:rFonts w:ascii="David" w:eastAsia="Times New Roman" w:hAnsi="David" w:cs="David"/>
      <w:color w:val="000000"/>
      <w:sz w:val="21"/>
      <w:szCs w:val="21"/>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1115">
    <w:name w:val="עדליא ציבורי 111"/>
    <w:basedOn w:val="af0"/>
    <w:next w:val="-18"/>
    <w:uiPriority w:val="72"/>
    <w:semiHidden/>
    <w:unhideWhenUsed/>
    <w:rsid w:val="006A2BE8"/>
    <w:pPr>
      <w:spacing w:after="0" w:line="240" w:lineRule="auto"/>
      <w:jc w:val="both"/>
    </w:pPr>
    <w:rPr>
      <w:rFonts w:ascii="Arial" w:eastAsia="Times New Roman"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cPr>
    <w:tblStylePr w:type="firstRow">
      <w:pPr>
        <w:wordWrap/>
        <w:jc w:val="center"/>
      </w:pPr>
      <w:rPr>
        <w:rFonts w:ascii="Arial" w:hAnsi="Arial" w:cs="David" w:hint="default"/>
        <w:b/>
        <w:bCs/>
        <w:color w:val="FFFFFF"/>
        <w:sz w:val="24"/>
        <w:szCs w:val="24"/>
      </w:rPr>
      <w:tblPr/>
      <w:tcPr>
        <w:shd w:val="clear" w:color="auto" w:fill="E7E6E6"/>
      </w:tcPr>
    </w:tblStylePr>
    <w:tblStylePr w:type="lastRow">
      <w:rPr>
        <w:b/>
        <w:bCs/>
        <w:color w:val="D25F12"/>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rPr>
        <w:rFonts w:ascii="Arial" w:hAnsi="Arial" w:cs="David" w:hint="default"/>
        <w:sz w:val="22"/>
        <w:szCs w:val="22"/>
      </w:rPr>
      <w:tblPr/>
      <w:tcPr>
        <w:shd w:val="clear" w:color="auto" w:fill="D2DEEF"/>
      </w:tcPr>
    </w:tblStylePr>
    <w:tblStylePr w:type="band2Horz">
      <w:rPr>
        <w:rFonts w:ascii="Arial" w:hAnsi="Arial" w:cs="David" w:hint="default"/>
        <w:sz w:val="22"/>
        <w:szCs w:val="22"/>
      </w:rPr>
      <w:tblPr/>
      <w:tcPr>
        <w:shd w:val="clear" w:color="auto" w:fill="EAEFF7"/>
      </w:tcPr>
    </w:tblStylePr>
  </w:style>
  <w:style w:type="table" w:customStyle="1" w:styleId="LightShading-Accent311">
    <w:name w:val="Light Shading - Accent 311"/>
    <w:basedOn w:val="af0"/>
    <w:next w:val="-32"/>
    <w:uiPriority w:val="60"/>
    <w:semiHidden/>
    <w:unhideWhenUsed/>
    <w:rsid w:val="006A2BE8"/>
    <w:pPr>
      <w:spacing w:after="0" w:line="240" w:lineRule="auto"/>
      <w:jc w:val="right"/>
    </w:pPr>
    <w:rPr>
      <w:rFonts w:eastAsia="Times New Roman"/>
      <w:color w:val="7B7B7B"/>
      <w:sz w:val="21"/>
      <w:szCs w:val="21"/>
    </w:rPr>
    <w:tblPr>
      <w:tblStyleRowBandSize w:val="1"/>
      <w:tblStyleColBandSize w:val="1"/>
      <w:tblBorders>
        <w:top w:val="single" w:sz="8" w:space="0" w:color="A5A5A5"/>
        <w:bottom w:val="single" w:sz="8" w:space="0" w:color="A5A5A5"/>
      </w:tblBorders>
    </w:tblPr>
    <w:tblStylePr w:type="firstRow">
      <w:pPr>
        <w:spacing w:beforeLines="0" w:before="0" w:beforeAutospacing="0" w:afterLines="0" w:after="0" w:afterAutospacing="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Grid-Accent311">
    <w:name w:val="Light Grid - Accent 311"/>
    <w:basedOn w:val="af0"/>
    <w:next w:val="-37"/>
    <w:uiPriority w:val="62"/>
    <w:semiHidden/>
    <w:unhideWhenUsed/>
    <w:rsid w:val="006A2BE8"/>
    <w:pPr>
      <w:spacing w:after="0" w:line="240" w:lineRule="auto"/>
      <w:jc w:val="right"/>
    </w:pPr>
    <w:rPr>
      <w:rFonts w:eastAsia="Times New Roman"/>
      <w:sz w:val="21"/>
      <w:szCs w:val="21"/>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Lines="0" w:before="0" w:beforeAutospacing="0" w:afterLines="0" w:after="0" w:afterAutospacing="0" w:line="240" w:lineRule="auto"/>
      </w:pPr>
      <w:rPr>
        <w:rFonts w:ascii="David" w:eastAsia="Times New Roman" w:hAnsi="David" w:cs="David" w:hint="default"/>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Lines="0" w:before="0" w:beforeAutospacing="0" w:afterLines="0" w:after="0" w:afterAutospacing="0" w:line="240" w:lineRule="auto"/>
      </w:pPr>
      <w:rPr>
        <w:rFonts w:ascii="David" w:eastAsia="Times New Roman" w:hAnsi="David" w:cs="David" w:hint="default"/>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David" w:eastAsia="Times New Roman" w:hAnsi="David" w:cs="David" w:hint="default"/>
        <w:b/>
        <w:bCs/>
      </w:rPr>
    </w:tblStylePr>
    <w:tblStylePr w:type="lastCol">
      <w:rPr>
        <w:rFonts w:ascii="David" w:eastAsia="Times New Roman" w:hAnsi="David" w:cs="David" w:hint="default"/>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MediumShading2-Accent411">
    <w:name w:val="Medium Shading 2 - Accent 411"/>
    <w:basedOn w:val="af0"/>
    <w:next w:val="-41"/>
    <w:uiPriority w:val="64"/>
    <w:semiHidden/>
    <w:unhideWhenUsed/>
    <w:rsid w:val="006A2BE8"/>
    <w:pPr>
      <w:spacing w:after="0" w:line="240" w:lineRule="auto"/>
      <w:jc w:val="right"/>
    </w:pPr>
    <w:rPr>
      <w:rFonts w:eastAsia="Times New Roman"/>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1-Accent511">
    <w:name w:val="Medium Shading 1 - Accent 511"/>
    <w:basedOn w:val="af0"/>
    <w:next w:val="1-5"/>
    <w:uiPriority w:val="63"/>
    <w:semiHidden/>
    <w:unhideWhenUsed/>
    <w:rsid w:val="006A2BE8"/>
    <w:pPr>
      <w:spacing w:after="0" w:line="240" w:lineRule="auto"/>
      <w:jc w:val="right"/>
    </w:pPr>
    <w:rPr>
      <w:rFonts w:eastAsia="Times New Roman"/>
      <w:sz w:val="21"/>
      <w:szCs w:val="21"/>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Lines="0" w:before="0" w:beforeAutospacing="0" w:afterLines="0" w:after="0" w:afterAutospacing="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Lines="0" w:before="0" w:beforeAutospacing="0" w:afterLines="0" w:after="0" w:afterAutospacing="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List2-Accent511">
    <w:name w:val="Medium List 2 - Accent 511"/>
    <w:basedOn w:val="af0"/>
    <w:next w:val="2-50"/>
    <w:uiPriority w:val="66"/>
    <w:semiHidden/>
    <w:unhideWhenUsed/>
    <w:rsid w:val="006A2BE8"/>
    <w:pPr>
      <w:spacing w:after="0" w:line="240" w:lineRule="auto"/>
      <w:jc w:val="right"/>
    </w:pPr>
    <w:rPr>
      <w:rFonts w:ascii="David" w:eastAsia="Times New Roman" w:hAnsi="David" w:cs="David"/>
      <w:color w:val="000000"/>
      <w:sz w:val="21"/>
      <w:szCs w:val="21"/>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3110">
    <w:name w:val="טבלת רשת311"/>
    <w:basedOn w:val="af0"/>
    <w:uiPriority w:val="59"/>
    <w:rsid w:val="006A2BE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0">
    <w:name w:val="טקסט טבלה תחתונה211"/>
    <w:basedOn w:val="af0"/>
    <w:uiPriority w:val="59"/>
    <w:rsid w:val="006A2BE8"/>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
    <w:name w:val="טבלת רשת211"/>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10">
    <w:name w:val="טבלת רשת411"/>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10">
    <w:name w:val="טבלת רשת511"/>
    <w:basedOn w:val="af0"/>
    <w:uiPriority w:val="59"/>
    <w:rsid w:val="006A2BE8"/>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1">
    <w:name w:val="טבלת רשת 1 בהירה - הדגשה 1111"/>
    <w:basedOn w:val="af0"/>
    <w:uiPriority w:val="46"/>
    <w:rsid w:val="006A2BE8"/>
    <w:pPr>
      <w:spacing w:after="120" w:line="264" w:lineRule="auto"/>
      <w:jc w:val="right"/>
    </w:pPr>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11">
    <w:name w:val="טבלת רשת 1 בהירה - הדגשה 5111"/>
    <w:basedOn w:val="af0"/>
    <w:uiPriority w:val="46"/>
    <w:rsid w:val="006A2BE8"/>
    <w:pPr>
      <w:spacing w:after="0" w:line="240" w:lineRule="auto"/>
      <w:jc w:val="right"/>
    </w:pPr>
    <w:rPr>
      <w:rFonts w:eastAsia="Times New Roman"/>
      <w:sz w:val="21"/>
      <w:szCs w:val="21"/>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GridTable1Light111">
    <w:name w:val="Grid Table 1 Light111"/>
    <w:basedOn w:val="af0"/>
    <w:uiPriority w:val="46"/>
    <w:rsid w:val="006A2BE8"/>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11">
    <w:name w:val="List Table 3 - Accent 1111"/>
    <w:basedOn w:val="af0"/>
    <w:uiPriority w:val="48"/>
    <w:rsid w:val="006A2BE8"/>
    <w:pPr>
      <w:spacing w:after="0" w:line="240" w:lineRule="auto"/>
    </w:pPr>
    <w:rPr>
      <w:rFonts w:ascii="Times New Roman" w:eastAsia="Times New Roman" w:hAnsi="Times New Roman" w:cs="David"/>
      <w:kern w:val="32"/>
      <w:sz w:val="24"/>
      <w:szCs w:val="24"/>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111">
    <w:name w:val="Plain Table 1111"/>
    <w:basedOn w:val="af0"/>
    <w:uiPriority w:val="41"/>
    <w:rsid w:val="006A2BE8"/>
    <w:pPr>
      <w:spacing w:after="0" w:line="240" w:lineRule="auto"/>
    </w:pPr>
    <w:rPr>
      <w:rFonts w:ascii="David" w:eastAsia="Times New Roman" w:hAnsi="David" w:cs="David"/>
      <w:sz w:val="24"/>
      <w:szCs w:val="24"/>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12">
    <w:name w:val="רשת טבלה211"/>
    <w:basedOn w:val="af0"/>
    <w:next w:val="aff0"/>
    <w:uiPriority w:val="39"/>
    <w:rsid w:val="006A2B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1">
    <w:name w:val="סגנון11211"/>
    <w:basedOn w:val="af0"/>
    <w:uiPriority w:val="99"/>
    <w:rsid w:val="006A2BE8"/>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11">
    <w:name w:val="סגנון13111"/>
    <w:basedOn w:val="af0"/>
    <w:uiPriority w:val="99"/>
    <w:rsid w:val="006A2BE8"/>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GridTable1Light211">
    <w:name w:val="Grid Table 1 Light211"/>
    <w:basedOn w:val="af0"/>
    <w:uiPriority w:val="46"/>
    <w:rsid w:val="006A2BE8"/>
    <w:pPr>
      <w:spacing w:after="0" w:line="240" w:lineRule="auto"/>
    </w:pPr>
    <w:rPr>
      <w:rFonts w:ascii="David" w:eastAsia="Times New Roman" w:hAnsi="David" w:cs="David"/>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numbering" w:customStyle="1" w:styleId="1116">
    <w:name w:val="ללא רשימה111"/>
    <w:next w:val="af1"/>
    <w:semiHidden/>
    <w:unhideWhenUsed/>
    <w:rsid w:val="006A2BE8"/>
  </w:style>
  <w:style w:type="table" w:customStyle="1" w:styleId="TableGrid111">
    <w:name w:val="Table Grid111"/>
    <w:basedOn w:val="af0"/>
    <w:next w:val="aff0"/>
    <w:rsid w:val="006A2BE8"/>
    <w:pPr>
      <w:bidi/>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6">
    <w:name w:val="Unresolved Mention6"/>
    <w:basedOn w:val="af"/>
    <w:uiPriority w:val="99"/>
    <w:semiHidden/>
    <w:unhideWhenUsed/>
    <w:rsid w:val="006A2B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mr.gov.il/ilgstorefront/he/search/?s=TENDER"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yperlink" Target="https://ica.justice.gov.il/GenericCorporarionInfo/SearchCorporation?unit=8" TargetMode="External"/><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yperlink" Target="http://www.justice.gov.il/mojheb/rasuthataagidim" TargetMode="External"/><Relationship Id="rId25" Type="http://schemas.openxmlformats.org/officeDocument/2006/relationships/footer" Target="footer4.xm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hyperlink" Target="mailto:michaela@sviva.gov.il" TargetMode="Externa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header" Target="header3.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mr.gov.il/ilgstorefront/he/search/?s=TENDER" TargetMode="External"/><Relationship Id="rId23" Type="http://schemas.openxmlformats.org/officeDocument/2006/relationships/header" Target="header2.xml"/><Relationship Id="rId28"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yperlink" Target="https://www.gov.il/he/service/toxins-permit-request" TargetMode="External"/><Relationship Id="rId31"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hyperlink" Target="mailto:epstein@ingl.co.il" TargetMode="External"/><Relationship Id="rId27" Type="http://schemas.openxmlformats.org/officeDocument/2006/relationships/header" Target="header5.xml"/><Relationship Id="rId30" Type="http://schemas.openxmlformats.org/officeDocument/2006/relationships/header" Target="header7.xml"/><Relationship Id="rId35" Type="http://schemas.openxmlformats.org/officeDocument/2006/relationships/theme" Target="theme/theme1.xml"/><Relationship Id="rId8" Type="http://schemas.openxmlformats.org/officeDocument/2006/relationships/webSettings" Target="webSettings.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7.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90FB6A23DBE4F729B4B01C95F11B9BC"/>
        <w:category>
          <w:name w:val="כללי"/>
          <w:gallery w:val="placeholder"/>
        </w:category>
        <w:types>
          <w:type w:val="bbPlcHdr"/>
        </w:types>
        <w:behaviors>
          <w:behavior w:val="content"/>
        </w:behaviors>
        <w:guid w:val="{3028A1E4-4E4F-42FC-A6BB-278390D95457}"/>
      </w:docPartPr>
      <w:docPartBody>
        <w:p w:rsidR="00E32FFA" w:rsidRDefault="001A6CF3" w:rsidP="001A6CF3">
          <w:pPr>
            <w:pStyle w:val="490FB6A23DBE4F729B4B01C95F11B9BC"/>
          </w:pPr>
          <w:r w:rsidRPr="00B02D3C">
            <w:rPr>
              <w:rStyle w:val="a3"/>
              <w:rtl/>
            </w:rPr>
            <w:t>[כותרת]</w:t>
          </w:r>
        </w:p>
      </w:docPartBody>
    </w:docPart>
    <w:docPart>
      <w:docPartPr>
        <w:name w:val="7A5E931D6F6E4782A919216EAD0FE0A6"/>
        <w:category>
          <w:name w:val="כללי"/>
          <w:gallery w:val="placeholder"/>
        </w:category>
        <w:types>
          <w:type w:val="bbPlcHdr"/>
        </w:types>
        <w:behaviors>
          <w:behavior w:val="content"/>
        </w:behaviors>
        <w:guid w:val="{1CBB7618-A094-4520-9DF5-65168D4A77F3}"/>
      </w:docPartPr>
      <w:docPartBody>
        <w:p w:rsidR="00E32FFA" w:rsidRDefault="001A6CF3" w:rsidP="001A6CF3">
          <w:pPr>
            <w:pStyle w:val="7A5E931D6F6E4782A919216EAD0FE0A6"/>
          </w:pPr>
          <w:r w:rsidRPr="00B02D3C">
            <w:rPr>
              <w:rStyle w:val="a3"/>
              <w:rtl/>
            </w:rPr>
            <w:t>[כותרת]</w:t>
          </w:r>
        </w:p>
      </w:docPartBody>
    </w:docPart>
    <w:docPart>
      <w:docPartPr>
        <w:name w:val="C0CE7DD4AD6B4686B189DFCE6E9072BB"/>
        <w:category>
          <w:name w:val="כללי"/>
          <w:gallery w:val="placeholder"/>
        </w:category>
        <w:types>
          <w:type w:val="bbPlcHdr"/>
        </w:types>
        <w:behaviors>
          <w:behavior w:val="content"/>
        </w:behaviors>
        <w:guid w:val="{6046E44C-01AC-46EA-9B33-AD3A0F91D8B3}"/>
      </w:docPartPr>
      <w:docPartBody>
        <w:p w:rsidR="00E32FFA" w:rsidRDefault="001A6CF3" w:rsidP="001A6CF3">
          <w:pPr>
            <w:pStyle w:val="C0CE7DD4AD6B4686B189DFCE6E9072BB"/>
          </w:pPr>
          <w:r w:rsidRPr="000349A2">
            <w:rPr>
              <w:rStyle w:val="a3"/>
              <w:rtl/>
            </w:rPr>
            <w:t>[מנהל]</w:t>
          </w:r>
        </w:p>
      </w:docPartBody>
    </w:docPart>
    <w:docPart>
      <w:docPartPr>
        <w:name w:val="3AF356ECF99642EF9F796205567A1CBA"/>
        <w:category>
          <w:name w:val="כללי"/>
          <w:gallery w:val="placeholder"/>
        </w:category>
        <w:types>
          <w:type w:val="bbPlcHdr"/>
        </w:types>
        <w:behaviors>
          <w:behavior w:val="content"/>
        </w:behaviors>
        <w:guid w:val="{4D968FED-AABA-4E8A-8777-EB5D0F915598}"/>
      </w:docPartPr>
      <w:docPartBody>
        <w:p w:rsidR="00E32FFA" w:rsidRDefault="001A6CF3" w:rsidP="001A6CF3">
          <w:pPr>
            <w:pStyle w:val="3AF356ECF99642EF9F796205567A1CBA"/>
          </w:pPr>
          <w:r w:rsidRPr="0071288D">
            <w:rPr>
              <w:rStyle w:val="a3"/>
              <w:rFonts w:hint="cs"/>
              <w:rtl/>
            </w:rPr>
            <w:t>[כותרת]</w:t>
          </w:r>
        </w:p>
      </w:docPartBody>
    </w:docPart>
    <w:docPart>
      <w:docPartPr>
        <w:name w:val="9949A5806DA140BC809D6F4D390FF974"/>
        <w:category>
          <w:name w:val="כללי"/>
          <w:gallery w:val="placeholder"/>
        </w:category>
        <w:types>
          <w:type w:val="bbPlcHdr"/>
        </w:types>
        <w:behaviors>
          <w:behavior w:val="content"/>
        </w:behaviors>
        <w:guid w:val="{5A83AC51-C199-4100-A364-D06DF39837E7}"/>
      </w:docPartPr>
      <w:docPartBody>
        <w:p w:rsidR="00E32FFA" w:rsidRDefault="001A6CF3" w:rsidP="001A6CF3">
          <w:pPr>
            <w:pStyle w:val="9949A5806DA140BC809D6F4D390FF974"/>
          </w:pPr>
          <w:r w:rsidRPr="00B02D3C">
            <w:rPr>
              <w:rStyle w:val="a3"/>
              <w:rtl/>
            </w:rPr>
            <w:t>[כותרת]</w:t>
          </w:r>
        </w:p>
      </w:docPartBody>
    </w:docPart>
    <w:docPart>
      <w:docPartPr>
        <w:name w:val="DBDD2E744DDA4DBCB24548A9888E56F3"/>
        <w:category>
          <w:name w:val="כללי"/>
          <w:gallery w:val="placeholder"/>
        </w:category>
        <w:types>
          <w:type w:val="bbPlcHdr"/>
        </w:types>
        <w:behaviors>
          <w:behavior w:val="content"/>
        </w:behaviors>
        <w:guid w:val="{7E5C01DC-A1F4-41BA-83A7-CE0F663652B3}"/>
      </w:docPartPr>
      <w:docPartBody>
        <w:p w:rsidR="00E32FFA" w:rsidRDefault="001A6CF3" w:rsidP="001A6CF3">
          <w:pPr>
            <w:pStyle w:val="DBDD2E744DDA4DBCB24548A9888E56F3"/>
          </w:pPr>
          <w:r w:rsidRPr="000349A2">
            <w:rPr>
              <w:rStyle w:val="a3"/>
              <w:rtl/>
            </w:rPr>
            <w:t>[חברה]</w:t>
          </w:r>
        </w:p>
      </w:docPartBody>
    </w:docPart>
    <w:docPart>
      <w:docPartPr>
        <w:name w:val="5D30B32F24874A29A83CE76A8883A78A"/>
        <w:category>
          <w:name w:val="כללי"/>
          <w:gallery w:val="placeholder"/>
        </w:category>
        <w:types>
          <w:type w:val="bbPlcHdr"/>
        </w:types>
        <w:behaviors>
          <w:behavior w:val="content"/>
        </w:behaviors>
        <w:guid w:val="{E58AF4DD-443B-4D6A-85C1-AB461D7417C1}"/>
      </w:docPartPr>
      <w:docPartBody>
        <w:p w:rsidR="00E32FFA" w:rsidRDefault="001A6CF3" w:rsidP="001A6CF3">
          <w:pPr>
            <w:pStyle w:val="5D30B32F24874A29A83CE76A8883A78A"/>
          </w:pPr>
          <w:r w:rsidRPr="00B02D3C">
            <w:rPr>
              <w:rStyle w:val="a3"/>
              <w:rtl/>
            </w:rPr>
            <w:t>[כותרת]</w:t>
          </w:r>
        </w:p>
      </w:docPartBody>
    </w:docPart>
    <w:docPart>
      <w:docPartPr>
        <w:name w:val="ADDC4CE09188404FA0867551B2397F0F"/>
        <w:category>
          <w:name w:val="כללי"/>
          <w:gallery w:val="placeholder"/>
        </w:category>
        <w:types>
          <w:type w:val="bbPlcHdr"/>
        </w:types>
        <w:behaviors>
          <w:behavior w:val="content"/>
        </w:behaviors>
        <w:guid w:val="{85CF8A9D-630D-4FD4-B19D-2B5DBB7D49AD}"/>
      </w:docPartPr>
      <w:docPartBody>
        <w:p w:rsidR="00E32FFA" w:rsidRDefault="001A6CF3" w:rsidP="001A6CF3">
          <w:pPr>
            <w:pStyle w:val="ADDC4CE09188404FA0867551B2397F0F"/>
          </w:pPr>
          <w:r w:rsidRPr="00B02D3C">
            <w:rPr>
              <w:rStyle w:val="a3"/>
              <w:rtl/>
            </w:rPr>
            <w:t>[כותרת]</w:t>
          </w:r>
        </w:p>
      </w:docPartBody>
    </w:docPart>
    <w:docPart>
      <w:docPartPr>
        <w:name w:val="4A0B2638AEA8451B93881E19AF630389"/>
        <w:category>
          <w:name w:val="כללי"/>
          <w:gallery w:val="placeholder"/>
        </w:category>
        <w:types>
          <w:type w:val="bbPlcHdr"/>
        </w:types>
        <w:behaviors>
          <w:behavior w:val="content"/>
        </w:behaviors>
        <w:guid w:val="{810F0CFA-552E-4CBC-9AD3-A5E6F7AEC639}"/>
      </w:docPartPr>
      <w:docPartBody>
        <w:p w:rsidR="00E32FFA" w:rsidRDefault="001A6CF3" w:rsidP="001A6CF3">
          <w:pPr>
            <w:pStyle w:val="4A0B2638AEA8451B93881E19AF630389"/>
          </w:pPr>
          <w:r w:rsidRPr="00B02D3C">
            <w:rPr>
              <w:rStyle w:val="a3"/>
              <w:rtl/>
            </w:rPr>
            <w:t>[כותרת]</w:t>
          </w:r>
        </w:p>
      </w:docPartBody>
    </w:docPart>
    <w:docPart>
      <w:docPartPr>
        <w:name w:val="D61662C07B55448DA1CC1B4C749E950A"/>
        <w:category>
          <w:name w:val="כללי"/>
          <w:gallery w:val="placeholder"/>
        </w:category>
        <w:types>
          <w:type w:val="bbPlcHdr"/>
        </w:types>
        <w:behaviors>
          <w:behavior w:val="content"/>
        </w:behaviors>
        <w:guid w:val="{FED54492-3623-41CF-BDB0-95B863F2B177}"/>
      </w:docPartPr>
      <w:docPartBody>
        <w:p w:rsidR="00E32FFA" w:rsidRDefault="001A6CF3" w:rsidP="001A6CF3">
          <w:pPr>
            <w:pStyle w:val="D61662C07B55448DA1CC1B4C749E950A"/>
          </w:pPr>
          <w:r w:rsidRPr="002B09CB">
            <w:rPr>
              <w:rStyle w:val="a3"/>
              <w:rtl/>
            </w:rPr>
            <w:t>[כותרת]</w:t>
          </w:r>
        </w:p>
      </w:docPartBody>
    </w:docPart>
    <w:docPart>
      <w:docPartPr>
        <w:name w:val="82D2C33408AA404DAE338DB3080B208B"/>
        <w:category>
          <w:name w:val="כללי"/>
          <w:gallery w:val="placeholder"/>
        </w:category>
        <w:types>
          <w:type w:val="bbPlcHdr"/>
        </w:types>
        <w:behaviors>
          <w:behavior w:val="content"/>
        </w:behaviors>
        <w:guid w:val="{54FF952B-A104-4427-AAC3-BE0256FE15E9}"/>
      </w:docPartPr>
      <w:docPartBody>
        <w:p w:rsidR="00E32FFA" w:rsidRDefault="001A6CF3" w:rsidP="001A6CF3">
          <w:pPr>
            <w:pStyle w:val="82D2C33408AA404DAE338DB3080B208B"/>
          </w:pPr>
          <w:r w:rsidRPr="00410355">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E0002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84FEE"/>
    <w:rsid w:val="001A60E6"/>
    <w:rsid w:val="001A6CF3"/>
    <w:rsid w:val="00361C47"/>
    <w:rsid w:val="006643E1"/>
    <w:rsid w:val="0082164C"/>
    <w:rsid w:val="008C69E8"/>
    <w:rsid w:val="00A317B2"/>
    <w:rsid w:val="00A4116D"/>
    <w:rsid w:val="00B74620"/>
    <w:rsid w:val="00E32FFA"/>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rsid w:val="00084FEE"/>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8163BEF9E9D143C6AAB1A39B7BB92456">
    <w:name w:val="8163BEF9E9D143C6AAB1A39B7BB92456"/>
    <w:rsid w:val="0082164C"/>
    <w:pPr>
      <w:bidi/>
    </w:pPr>
  </w:style>
  <w:style w:type="paragraph" w:customStyle="1" w:styleId="2E0869CC93904888A754C2A33833E158">
    <w:name w:val="2E0869CC93904888A754C2A33833E158"/>
    <w:rsid w:val="0082164C"/>
    <w:pPr>
      <w:bidi/>
    </w:pPr>
  </w:style>
  <w:style w:type="paragraph" w:customStyle="1" w:styleId="4649EFA3E14341769E48F7D5AA0BECEF">
    <w:name w:val="4649EFA3E14341769E48F7D5AA0BECEF"/>
    <w:rsid w:val="0082164C"/>
    <w:pPr>
      <w:bidi/>
    </w:pPr>
  </w:style>
  <w:style w:type="paragraph" w:customStyle="1" w:styleId="F2DACC2250294589B2FF441D359D7EF4">
    <w:name w:val="F2DACC2250294589B2FF441D359D7EF4"/>
    <w:rsid w:val="0082164C"/>
    <w:pPr>
      <w:bidi/>
    </w:pPr>
  </w:style>
  <w:style w:type="paragraph" w:customStyle="1" w:styleId="BA6DCF48F3B645A6BB7AAC0AB2B49936">
    <w:name w:val="BA6DCF48F3B645A6BB7AAC0AB2B49936"/>
    <w:rsid w:val="0082164C"/>
    <w:pPr>
      <w:bidi/>
    </w:pPr>
  </w:style>
  <w:style w:type="paragraph" w:customStyle="1" w:styleId="DB63A6728C314F6C913C1A42F90B0D08">
    <w:name w:val="DB63A6728C314F6C913C1A42F90B0D08"/>
    <w:rsid w:val="0082164C"/>
    <w:pPr>
      <w:bidi/>
    </w:pPr>
  </w:style>
  <w:style w:type="paragraph" w:customStyle="1" w:styleId="2F5AEB2A4937482DB8A933B8AD908C87">
    <w:name w:val="2F5AEB2A4937482DB8A933B8AD908C87"/>
    <w:rsid w:val="0082164C"/>
    <w:pPr>
      <w:bidi/>
    </w:pPr>
  </w:style>
  <w:style w:type="paragraph" w:customStyle="1" w:styleId="596B608244CD4E9A824C22387ACAFB3E">
    <w:name w:val="596B608244CD4E9A824C22387ACAFB3E"/>
    <w:rsid w:val="0082164C"/>
    <w:pPr>
      <w:bidi/>
    </w:pPr>
  </w:style>
  <w:style w:type="paragraph" w:customStyle="1" w:styleId="E8D721C9B7DF42E8A113E29449B45EE8">
    <w:name w:val="E8D721C9B7DF42E8A113E29449B45EE8"/>
    <w:rsid w:val="0082164C"/>
    <w:pPr>
      <w:bidi/>
    </w:pPr>
  </w:style>
  <w:style w:type="paragraph" w:customStyle="1" w:styleId="CE5BECE0642548A9A54138F25BBD8A1E">
    <w:name w:val="CE5BECE0642548A9A54138F25BBD8A1E"/>
    <w:rsid w:val="0082164C"/>
    <w:pPr>
      <w:bidi/>
    </w:pPr>
  </w:style>
  <w:style w:type="paragraph" w:customStyle="1" w:styleId="0CE02DD7225849D4AB59B31A8A3955E1">
    <w:name w:val="0CE02DD7225849D4AB59B31A8A3955E1"/>
    <w:rsid w:val="0082164C"/>
    <w:pPr>
      <w:bidi/>
    </w:pPr>
  </w:style>
  <w:style w:type="paragraph" w:customStyle="1" w:styleId="43DA4E31029B4A258F305EBCEEBA378B">
    <w:name w:val="43DA4E31029B4A258F305EBCEEBA378B"/>
    <w:rsid w:val="0082164C"/>
    <w:pPr>
      <w:bidi/>
    </w:pPr>
  </w:style>
  <w:style w:type="paragraph" w:customStyle="1" w:styleId="4322EF1DEEBD4A5CB31DF39F0264A5DE">
    <w:name w:val="4322EF1DEEBD4A5CB31DF39F0264A5DE"/>
    <w:rsid w:val="0082164C"/>
    <w:pPr>
      <w:bidi/>
    </w:pPr>
  </w:style>
  <w:style w:type="paragraph" w:customStyle="1" w:styleId="C359B507B6F1413C85CEDE0346E232A2">
    <w:name w:val="C359B507B6F1413C85CEDE0346E232A2"/>
    <w:rsid w:val="0082164C"/>
    <w:pPr>
      <w:bidi/>
    </w:pPr>
  </w:style>
  <w:style w:type="paragraph" w:customStyle="1" w:styleId="D6429320DE1F46F0841E115EB44F6023">
    <w:name w:val="D6429320DE1F46F0841E115EB44F6023"/>
    <w:rsid w:val="0082164C"/>
    <w:pPr>
      <w:bidi/>
    </w:pPr>
  </w:style>
  <w:style w:type="paragraph" w:customStyle="1" w:styleId="D11DFFBB004445BFA18CC453DAD229CE">
    <w:name w:val="D11DFFBB004445BFA18CC453DAD229CE"/>
    <w:rsid w:val="0082164C"/>
    <w:pPr>
      <w:bidi/>
    </w:pPr>
  </w:style>
  <w:style w:type="paragraph" w:customStyle="1" w:styleId="F9A42C040BDA44709B4AE11BD8921902">
    <w:name w:val="F9A42C040BDA44709B4AE11BD8921902"/>
    <w:rsid w:val="0082164C"/>
    <w:pPr>
      <w:bidi/>
    </w:pPr>
  </w:style>
  <w:style w:type="paragraph" w:customStyle="1" w:styleId="66D82847CEA742F38A02D4AFCF4D11BE">
    <w:name w:val="66D82847CEA742F38A02D4AFCF4D11BE"/>
    <w:rsid w:val="0082164C"/>
    <w:pPr>
      <w:bidi/>
    </w:pPr>
  </w:style>
  <w:style w:type="paragraph" w:customStyle="1" w:styleId="0A1655396E164879A2BCA322C58F2840">
    <w:name w:val="0A1655396E164879A2BCA322C58F2840"/>
    <w:rsid w:val="0082164C"/>
    <w:pPr>
      <w:bidi/>
    </w:pPr>
  </w:style>
  <w:style w:type="paragraph" w:customStyle="1" w:styleId="1F839837A4E441A194403FDE7AA5850F">
    <w:name w:val="1F839837A4E441A194403FDE7AA5850F"/>
    <w:rsid w:val="0082164C"/>
    <w:pPr>
      <w:bidi/>
    </w:pPr>
  </w:style>
  <w:style w:type="paragraph" w:customStyle="1" w:styleId="37540E74EC2141F4851A226A8E64A7AB">
    <w:name w:val="37540E74EC2141F4851A226A8E64A7AB"/>
    <w:rsid w:val="0082164C"/>
    <w:pPr>
      <w:bidi/>
    </w:pPr>
  </w:style>
  <w:style w:type="paragraph" w:customStyle="1" w:styleId="AD33F12786434528A0E6B99CDC221C2B">
    <w:name w:val="AD33F12786434528A0E6B99CDC221C2B"/>
    <w:rsid w:val="0082164C"/>
    <w:pPr>
      <w:bidi/>
    </w:pPr>
  </w:style>
  <w:style w:type="paragraph" w:customStyle="1" w:styleId="B86057F3428042B9BEA9FC7EE9C34E9D">
    <w:name w:val="B86057F3428042B9BEA9FC7EE9C34E9D"/>
    <w:rsid w:val="0082164C"/>
    <w:pPr>
      <w:bidi/>
    </w:pPr>
  </w:style>
  <w:style w:type="paragraph" w:customStyle="1" w:styleId="FAD1DB4CE34E4C22B9459306BC63F506">
    <w:name w:val="FAD1DB4CE34E4C22B9459306BC63F506"/>
    <w:rsid w:val="0082164C"/>
    <w:pPr>
      <w:bidi/>
    </w:pPr>
  </w:style>
  <w:style w:type="paragraph" w:customStyle="1" w:styleId="C615A64CA01B4FFE963FECA51DFD8B99">
    <w:name w:val="C615A64CA01B4FFE963FECA51DFD8B99"/>
    <w:rsid w:val="0082164C"/>
    <w:pPr>
      <w:bidi/>
    </w:pPr>
  </w:style>
  <w:style w:type="paragraph" w:customStyle="1" w:styleId="C094FA9390384EA3A10B0E122B36D7FA">
    <w:name w:val="C094FA9390384EA3A10B0E122B36D7FA"/>
    <w:rsid w:val="0082164C"/>
    <w:pPr>
      <w:bidi/>
    </w:pPr>
  </w:style>
  <w:style w:type="paragraph" w:customStyle="1" w:styleId="0C7EFAA1080447E584B9950E54998A2B">
    <w:name w:val="0C7EFAA1080447E584B9950E54998A2B"/>
    <w:rsid w:val="0082164C"/>
    <w:pPr>
      <w:bidi/>
    </w:pPr>
  </w:style>
  <w:style w:type="paragraph" w:customStyle="1" w:styleId="131B5F55CCA74BB8980D77F5E5B5CAD2">
    <w:name w:val="131B5F55CCA74BB8980D77F5E5B5CAD2"/>
    <w:rsid w:val="0082164C"/>
    <w:pPr>
      <w:bidi/>
    </w:pPr>
  </w:style>
  <w:style w:type="paragraph" w:customStyle="1" w:styleId="ED1DCA4B77C24183B7622D16206EDACF">
    <w:name w:val="ED1DCA4B77C24183B7622D16206EDACF"/>
    <w:rsid w:val="0082164C"/>
    <w:pPr>
      <w:bidi/>
    </w:pPr>
  </w:style>
  <w:style w:type="paragraph" w:customStyle="1" w:styleId="BC49C70A3277413092D27829519409D7">
    <w:name w:val="BC49C70A3277413092D27829519409D7"/>
    <w:rsid w:val="001A6CF3"/>
    <w:pPr>
      <w:bidi/>
    </w:pPr>
  </w:style>
  <w:style w:type="paragraph" w:customStyle="1" w:styleId="317E5B572060410AB78AE884B9543434">
    <w:name w:val="317E5B572060410AB78AE884B9543434"/>
    <w:rsid w:val="001A6CF3"/>
    <w:pPr>
      <w:bidi/>
    </w:pPr>
  </w:style>
  <w:style w:type="paragraph" w:customStyle="1" w:styleId="4E0471E8AC0541FA970BF2B84F25899B">
    <w:name w:val="4E0471E8AC0541FA970BF2B84F25899B"/>
    <w:rsid w:val="001A6CF3"/>
    <w:pPr>
      <w:bidi/>
    </w:pPr>
  </w:style>
  <w:style w:type="paragraph" w:customStyle="1" w:styleId="2E49AE3703154D13B9C7788436A6F620">
    <w:name w:val="2E49AE3703154D13B9C7788436A6F620"/>
    <w:rsid w:val="001A6CF3"/>
    <w:pPr>
      <w:bidi/>
    </w:pPr>
  </w:style>
  <w:style w:type="paragraph" w:customStyle="1" w:styleId="C28EE6EBA9A34B12BBCC299A9D1C8EA3">
    <w:name w:val="C28EE6EBA9A34B12BBCC299A9D1C8EA3"/>
    <w:rsid w:val="001A6CF3"/>
    <w:pPr>
      <w:bidi/>
    </w:pPr>
  </w:style>
  <w:style w:type="paragraph" w:customStyle="1" w:styleId="7B2B2F6C25B5438CB9D2DF662E5335EA">
    <w:name w:val="7B2B2F6C25B5438CB9D2DF662E5335EA"/>
    <w:rsid w:val="001A6CF3"/>
    <w:pPr>
      <w:bidi/>
    </w:pPr>
  </w:style>
  <w:style w:type="paragraph" w:customStyle="1" w:styleId="A82FB5B9AB794873BB6BFF39CE0E30FD">
    <w:name w:val="A82FB5B9AB794873BB6BFF39CE0E30FD"/>
    <w:rsid w:val="001A6CF3"/>
    <w:pPr>
      <w:bidi/>
    </w:pPr>
  </w:style>
  <w:style w:type="paragraph" w:customStyle="1" w:styleId="1427FD3B4BBA4C1A9728E82798DA2AB0">
    <w:name w:val="1427FD3B4BBA4C1A9728E82798DA2AB0"/>
    <w:rsid w:val="001A6CF3"/>
    <w:pPr>
      <w:bidi/>
    </w:pPr>
  </w:style>
  <w:style w:type="paragraph" w:customStyle="1" w:styleId="5709EF53A76B4FB6A1FE493B5FE38B3B">
    <w:name w:val="5709EF53A76B4FB6A1FE493B5FE38B3B"/>
    <w:rsid w:val="001A6CF3"/>
    <w:pPr>
      <w:bidi/>
    </w:pPr>
  </w:style>
  <w:style w:type="paragraph" w:customStyle="1" w:styleId="89F5D035A9C24FC8B9E0BC131F7CB16E">
    <w:name w:val="89F5D035A9C24FC8B9E0BC131F7CB16E"/>
    <w:rsid w:val="001A6CF3"/>
    <w:pPr>
      <w:bidi/>
    </w:pPr>
  </w:style>
  <w:style w:type="paragraph" w:customStyle="1" w:styleId="8767E51D2C4643DCAACEFBDF593280D3">
    <w:name w:val="8767E51D2C4643DCAACEFBDF593280D3"/>
    <w:rsid w:val="001A6CF3"/>
    <w:pPr>
      <w:bidi/>
    </w:pPr>
  </w:style>
  <w:style w:type="paragraph" w:customStyle="1" w:styleId="E50205EBEEBD4C9F8E8A147A8805004C">
    <w:name w:val="E50205EBEEBD4C9F8E8A147A8805004C"/>
    <w:rsid w:val="001A6CF3"/>
    <w:pPr>
      <w:bidi/>
    </w:pPr>
  </w:style>
  <w:style w:type="paragraph" w:customStyle="1" w:styleId="682D46F58D984A22AEE2E6B69E76171D">
    <w:name w:val="682D46F58D984A22AEE2E6B69E76171D"/>
    <w:rsid w:val="001A6CF3"/>
    <w:pPr>
      <w:bidi/>
    </w:pPr>
  </w:style>
  <w:style w:type="paragraph" w:customStyle="1" w:styleId="DB7A4A6925D74FA293A5B0C79272086B">
    <w:name w:val="DB7A4A6925D74FA293A5B0C79272086B"/>
    <w:rsid w:val="001A6CF3"/>
    <w:pPr>
      <w:bidi/>
    </w:pPr>
  </w:style>
  <w:style w:type="paragraph" w:customStyle="1" w:styleId="D270DE5F59454F07876583E8E0585E75">
    <w:name w:val="D270DE5F59454F07876583E8E0585E75"/>
    <w:rsid w:val="001A6CF3"/>
    <w:pPr>
      <w:bidi/>
    </w:pPr>
  </w:style>
  <w:style w:type="paragraph" w:customStyle="1" w:styleId="E5315D1A011142149832F1B59F08339A">
    <w:name w:val="E5315D1A011142149832F1B59F08339A"/>
    <w:rsid w:val="001A6CF3"/>
    <w:pPr>
      <w:bidi/>
    </w:pPr>
  </w:style>
  <w:style w:type="paragraph" w:customStyle="1" w:styleId="372FD30DE5A1490E8A9C0C16AA0C0D51">
    <w:name w:val="372FD30DE5A1490E8A9C0C16AA0C0D51"/>
    <w:rsid w:val="001A6CF3"/>
    <w:pPr>
      <w:bidi/>
    </w:pPr>
  </w:style>
  <w:style w:type="paragraph" w:customStyle="1" w:styleId="FE4BCE508BE44AF8A35E83B58082FD9F">
    <w:name w:val="FE4BCE508BE44AF8A35E83B58082FD9F"/>
    <w:rsid w:val="001A6CF3"/>
    <w:pPr>
      <w:bidi/>
    </w:pPr>
  </w:style>
  <w:style w:type="paragraph" w:customStyle="1" w:styleId="B2B2A1833E01496FB40471510A3F0A3C">
    <w:name w:val="B2B2A1833E01496FB40471510A3F0A3C"/>
    <w:rsid w:val="001A6CF3"/>
    <w:pPr>
      <w:bidi/>
    </w:pPr>
  </w:style>
  <w:style w:type="paragraph" w:customStyle="1" w:styleId="DABC2A1F45054E1CB2B5655CA804AE9F">
    <w:name w:val="DABC2A1F45054E1CB2B5655CA804AE9F"/>
    <w:rsid w:val="001A6CF3"/>
    <w:pPr>
      <w:bidi/>
    </w:pPr>
  </w:style>
  <w:style w:type="paragraph" w:customStyle="1" w:styleId="5AF85565CA2948E2AC9624D85F5A5CA0">
    <w:name w:val="5AF85565CA2948E2AC9624D85F5A5CA0"/>
    <w:rsid w:val="001A6CF3"/>
    <w:pPr>
      <w:bidi/>
    </w:pPr>
  </w:style>
  <w:style w:type="paragraph" w:customStyle="1" w:styleId="A166E5875F7849BD9A3DF6EEB79F8937">
    <w:name w:val="A166E5875F7849BD9A3DF6EEB79F8937"/>
    <w:rsid w:val="001A6CF3"/>
    <w:pPr>
      <w:bidi/>
    </w:pPr>
  </w:style>
  <w:style w:type="paragraph" w:customStyle="1" w:styleId="BA13E084DA77487AA4D61F508750A2D5">
    <w:name w:val="BA13E084DA77487AA4D61F508750A2D5"/>
    <w:rsid w:val="001A6CF3"/>
    <w:pPr>
      <w:bidi/>
    </w:pPr>
  </w:style>
  <w:style w:type="paragraph" w:customStyle="1" w:styleId="519B8A92C6BE41F79C813FF30F10A04F">
    <w:name w:val="519B8A92C6BE41F79C813FF30F10A04F"/>
    <w:rsid w:val="001A6CF3"/>
    <w:pPr>
      <w:bidi/>
    </w:pPr>
  </w:style>
  <w:style w:type="paragraph" w:customStyle="1" w:styleId="BCB2C760E87843AEBE1C1ED6BEE48C0C">
    <w:name w:val="BCB2C760E87843AEBE1C1ED6BEE48C0C"/>
    <w:rsid w:val="001A6CF3"/>
    <w:pPr>
      <w:bidi/>
    </w:pPr>
  </w:style>
  <w:style w:type="paragraph" w:customStyle="1" w:styleId="DA2F5AF0695B4B9B9A970FACE752C79B">
    <w:name w:val="DA2F5AF0695B4B9B9A970FACE752C79B"/>
    <w:rsid w:val="001A6CF3"/>
    <w:pPr>
      <w:bidi/>
    </w:pPr>
  </w:style>
  <w:style w:type="paragraph" w:customStyle="1" w:styleId="86C8BB66427545E69FEBAC4BCEAA5078">
    <w:name w:val="86C8BB66427545E69FEBAC4BCEAA5078"/>
    <w:rsid w:val="001A6CF3"/>
    <w:pPr>
      <w:bidi/>
    </w:pPr>
  </w:style>
  <w:style w:type="paragraph" w:customStyle="1" w:styleId="76DA08D983354B2BB7521451D9AFB725">
    <w:name w:val="76DA08D983354B2BB7521451D9AFB725"/>
    <w:rsid w:val="001A6CF3"/>
    <w:pPr>
      <w:bidi/>
    </w:pPr>
  </w:style>
  <w:style w:type="paragraph" w:customStyle="1" w:styleId="2E9F0FEC839F49ACB470250AEC43F2E8">
    <w:name w:val="2E9F0FEC839F49ACB470250AEC43F2E8"/>
    <w:rsid w:val="001A6CF3"/>
    <w:pPr>
      <w:bidi/>
    </w:pPr>
  </w:style>
  <w:style w:type="paragraph" w:customStyle="1" w:styleId="1FF46943CC4F4BDDA7474966D8CEC9AD">
    <w:name w:val="1FF46943CC4F4BDDA7474966D8CEC9AD"/>
    <w:rsid w:val="001A6CF3"/>
    <w:pPr>
      <w:bidi/>
    </w:pPr>
  </w:style>
  <w:style w:type="paragraph" w:customStyle="1" w:styleId="F88BEEA16AF24C798108B2C8746A8142">
    <w:name w:val="F88BEEA16AF24C798108B2C8746A8142"/>
    <w:rsid w:val="001A6CF3"/>
    <w:pPr>
      <w:bidi/>
    </w:pPr>
  </w:style>
  <w:style w:type="paragraph" w:customStyle="1" w:styleId="8712F4533B1F4C0C87465366C3BFB3BD">
    <w:name w:val="8712F4533B1F4C0C87465366C3BFB3BD"/>
    <w:rsid w:val="001A6CF3"/>
    <w:pPr>
      <w:bidi/>
    </w:pPr>
  </w:style>
  <w:style w:type="paragraph" w:customStyle="1" w:styleId="DDF5C3CF6CC146D3A3382B7BC35EE3A3">
    <w:name w:val="DDF5C3CF6CC146D3A3382B7BC35EE3A3"/>
    <w:rsid w:val="001A6CF3"/>
    <w:pPr>
      <w:bidi/>
    </w:pPr>
  </w:style>
  <w:style w:type="paragraph" w:customStyle="1" w:styleId="D7DAD823C8214FF3838C09ABB2DBB899">
    <w:name w:val="D7DAD823C8214FF3838C09ABB2DBB899"/>
    <w:rsid w:val="001A6CF3"/>
    <w:pPr>
      <w:bidi/>
    </w:pPr>
  </w:style>
  <w:style w:type="paragraph" w:customStyle="1" w:styleId="8B6EC2ADCE6D48C5AA04B922AFBD67FD">
    <w:name w:val="8B6EC2ADCE6D48C5AA04B922AFBD67FD"/>
    <w:rsid w:val="001A6CF3"/>
    <w:pPr>
      <w:bidi/>
    </w:pPr>
  </w:style>
  <w:style w:type="paragraph" w:customStyle="1" w:styleId="668470CDC80C44C191C6C31FD8C171F5">
    <w:name w:val="668470CDC80C44C191C6C31FD8C171F5"/>
    <w:rsid w:val="001A6CF3"/>
    <w:pPr>
      <w:bidi/>
    </w:pPr>
  </w:style>
  <w:style w:type="paragraph" w:customStyle="1" w:styleId="B0650E4A3166477BA72F0C23634A24E3">
    <w:name w:val="B0650E4A3166477BA72F0C23634A24E3"/>
    <w:rsid w:val="001A6CF3"/>
    <w:pPr>
      <w:bidi/>
    </w:pPr>
  </w:style>
  <w:style w:type="paragraph" w:customStyle="1" w:styleId="F6C59599DD7644DBA68BAB8715E96BD0">
    <w:name w:val="F6C59599DD7644DBA68BAB8715E96BD0"/>
    <w:rsid w:val="001A6CF3"/>
    <w:pPr>
      <w:bidi/>
    </w:pPr>
  </w:style>
  <w:style w:type="paragraph" w:customStyle="1" w:styleId="6CCC463961F14B14AA68F7442AAF99B4">
    <w:name w:val="6CCC463961F14B14AA68F7442AAF99B4"/>
    <w:rsid w:val="001A6CF3"/>
    <w:pPr>
      <w:bidi/>
    </w:pPr>
  </w:style>
  <w:style w:type="paragraph" w:customStyle="1" w:styleId="003E7A0AC3C94116A065BF1F48D43000">
    <w:name w:val="003E7A0AC3C94116A065BF1F48D43000"/>
    <w:rsid w:val="001A6CF3"/>
    <w:pPr>
      <w:bidi/>
    </w:pPr>
  </w:style>
  <w:style w:type="paragraph" w:customStyle="1" w:styleId="13100BD80C594FA5804C9880E4161BE8">
    <w:name w:val="13100BD80C594FA5804C9880E4161BE8"/>
    <w:rsid w:val="001A6CF3"/>
    <w:pPr>
      <w:bidi/>
    </w:pPr>
  </w:style>
  <w:style w:type="paragraph" w:customStyle="1" w:styleId="3E7D46D7B35C49C2A7B27E739B91AC1B">
    <w:name w:val="3E7D46D7B35C49C2A7B27E739B91AC1B"/>
    <w:rsid w:val="001A6CF3"/>
    <w:pPr>
      <w:bidi/>
    </w:pPr>
  </w:style>
  <w:style w:type="paragraph" w:customStyle="1" w:styleId="4B2909B48FAF456D9D0509F00EBE604C">
    <w:name w:val="4B2909B48FAF456D9D0509F00EBE604C"/>
    <w:rsid w:val="001A6CF3"/>
    <w:pPr>
      <w:bidi/>
    </w:pPr>
  </w:style>
  <w:style w:type="paragraph" w:customStyle="1" w:styleId="46C4226330BA4AFF9E889AEF63A5F4C7">
    <w:name w:val="46C4226330BA4AFF9E889AEF63A5F4C7"/>
    <w:rsid w:val="001A6CF3"/>
    <w:pPr>
      <w:bidi/>
    </w:pPr>
  </w:style>
  <w:style w:type="paragraph" w:customStyle="1" w:styleId="EEAC720B1708486884451A4D407AE8E7">
    <w:name w:val="EEAC720B1708486884451A4D407AE8E7"/>
    <w:rsid w:val="001A6CF3"/>
    <w:pPr>
      <w:bidi/>
    </w:pPr>
  </w:style>
  <w:style w:type="paragraph" w:customStyle="1" w:styleId="1BE194F34ECE4F0B9195CFB0A6FAA68A">
    <w:name w:val="1BE194F34ECE4F0B9195CFB0A6FAA68A"/>
    <w:rsid w:val="001A6CF3"/>
    <w:pPr>
      <w:bidi/>
    </w:pPr>
  </w:style>
  <w:style w:type="paragraph" w:customStyle="1" w:styleId="6B09CEE2559244B8A0B895586099678A">
    <w:name w:val="6B09CEE2559244B8A0B895586099678A"/>
    <w:rsid w:val="001A6CF3"/>
    <w:pPr>
      <w:bidi/>
    </w:pPr>
  </w:style>
  <w:style w:type="paragraph" w:customStyle="1" w:styleId="6DCAC8BD86E94D289D982D5DB180B196">
    <w:name w:val="6DCAC8BD86E94D289D982D5DB180B196"/>
    <w:rsid w:val="001A6CF3"/>
    <w:pPr>
      <w:bidi/>
    </w:pPr>
  </w:style>
  <w:style w:type="paragraph" w:customStyle="1" w:styleId="473D84A370C044B4A38E1A77920CCC9C">
    <w:name w:val="473D84A370C044B4A38E1A77920CCC9C"/>
    <w:rsid w:val="001A6CF3"/>
    <w:pPr>
      <w:bidi/>
    </w:pPr>
  </w:style>
  <w:style w:type="paragraph" w:customStyle="1" w:styleId="42AA6D8F5072421588D1C42327E3E1F4">
    <w:name w:val="42AA6D8F5072421588D1C42327E3E1F4"/>
    <w:rsid w:val="001A6CF3"/>
    <w:pPr>
      <w:bidi/>
    </w:pPr>
  </w:style>
  <w:style w:type="paragraph" w:customStyle="1" w:styleId="D4D7CFE8793C40F9B9B86459F5073CB9">
    <w:name w:val="D4D7CFE8793C40F9B9B86459F5073CB9"/>
    <w:rsid w:val="001A6CF3"/>
    <w:pPr>
      <w:bidi/>
    </w:pPr>
  </w:style>
  <w:style w:type="paragraph" w:customStyle="1" w:styleId="BD226CC29A25445E803FCD25E5EF02BF">
    <w:name w:val="BD226CC29A25445E803FCD25E5EF02BF"/>
    <w:rsid w:val="001A6CF3"/>
    <w:pPr>
      <w:bidi/>
    </w:pPr>
  </w:style>
  <w:style w:type="paragraph" w:customStyle="1" w:styleId="182A688421DB41298909D0DFF1CB4487">
    <w:name w:val="182A688421DB41298909D0DFF1CB4487"/>
    <w:rsid w:val="001A6CF3"/>
    <w:pPr>
      <w:bidi/>
    </w:pPr>
  </w:style>
  <w:style w:type="paragraph" w:customStyle="1" w:styleId="182D6E24A72C4B78B618F412604DCD9D">
    <w:name w:val="182D6E24A72C4B78B618F412604DCD9D"/>
    <w:rsid w:val="001A6CF3"/>
    <w:pPr>
      <w:bidi/>
    </w:pPr>
  </w:style>
  <w:style w:type="paragraph" w:customStyle="1" w:styleId="7628B26A57974C0E860FEE80BCF69842">
    <w:name w:val="7628B26A57974C0E860FEE80BCF69842"/>
    <w:rsid w:val="001A6CF3"/>
    <w:pPr>
      <w:bidi/>
    </w:pPr>
  </w:style>
  <w:style w:type="paragraph" w:customStyle="1" w:styleId="490FB6A23DBE4F729B4B01C95F11B9BC">
    <w:name w:val="490FB6A23DBE4F729B4B01C95F11B9BC"/>
    <w:rsid w:val="001A6CF3"/>
    <w:pPr>
      <w:bidi/>
    </w:pPr>
  </w:style>
  <w:style w:type="paragraph" w:customStyle="1" w:styleId="7A5E931D6F6E4782A919216EAD0FE0A6">
    <w:name w:val="7A5E931D6F6E4782A919216EAD0FE0A6"/>
    <w:rsid w:val="001A6CF3"/>
    <w:pPr>
      <w:bidi/>
    </w:pPr>
  </w:style>
  <w:style w:type="paragraph" w:customStyle="1" w:styleId="C0CE7DD4AD6B4686B189DFCE6E9072BB">
    <w:name w:val="C0CE7DD4AD6B4686B189DFCE6E9072BB"/>
    <w:rsid w:val="001A6CF3"/>
    <w:pPr>
      <w:bidi/>
    </w:pPr>
  </w:style>
  <w:style w:type="paragraph" w:customStyle="1" w:styleId="3AF356ECF99642EF9F796205567A1CBA">
    <w:name w:val="3AF356ECF99642EF9F796205567A1CBA"/>
    <w:rsid w:val="001A6CF3"/>
    <w:pPr>
      <w:bidi/>
    </w:pPr>
  </w:style>
  <w:style w:type="paragraph" w:customStyle="1" w:styleId="9949A5806DA140BC809D6F4D390FF974">
    <w:name w:val="9949A5806DA140BC809D6F4D390FF974"/>
    <w:rsid w:val="001A6CF3"/>
    <w:pPr>
      <w:bidi/>
    </w:pPr>
  </w:style>
  <w:style w:type="paragraph" w:customStyle="1" w:styleId="DBDD2E744DDA4DBCB24548A9888E56F3">
    <w:name w:val="DBDD2E744DDA4DBCB24548A9888E56F3"/>
    <w:rsid w:val="001A6CF3"/>
    <w:pPr>
      <w:bidi/>
    </w:pPr>
  </w:style>
  <w:style w:type="paragraph" w:customStyle="1" w:styleId="5D30B32F24874A29A83CE76A8883A78A">
    <w:name w:val="5D30B32F24874A29A83CE76A8883A78A"/>
    <w:rsid w:val="001A6CF3"/>
    <w:pPr>
      <w:bidi/>
    </w:pPr>
  </w:style>
  <w:style w:type="paragraph" w:customStyle="1" w:styleId="ADDC4CE09188404FA0867551B2397F0F">
    <w:name w:val="ADDC4CE09188404FA0867551B2397F0F"/>
    <w:rsid w:val="001A6CF3"/>
    <w:pPr>
      <w:bidi/>
    </w:pPr>
  </w:style>
  <w:style w:type="paragraph" w:customStyle="1" w:styleId="4A0B2638AEA8451B93881E19AF630389">
    <w:name w:val="4A0B2638AEA8451B93881E19AF630389"/>
    <w:rsid w:val="001A6CF3"/>
    <w:pPr>
      <w:bidi/>
    </w:pPr>
  </w:style>
  <w:style w:type="paragraph" w:customStyle="1" w:styleId="D61662C07B55448DA1CC1B4C749E950A">
    <w:name w:val="D61662C07B55448DA1CC1B4C749E950A"/>
    <w:rsid w:val="001A6CF3"/>
    <w:pPr>
      <w:bidi/>
    </w:pPr>
  </w:style>
  <w:style w:type="paragraph" w:customStyle="1" w:styleId="82D2C33408AA404DAE338DB3080B208B">
    <w:name w:val="82D2C33408AA404DAE338DB3080B208B"/>
    <w:rsid w:val="001A6CF3"/>
    <w:pPr>
      <w:bidi/>
    </w:pPr>
  </w:style>
  <w:style w:type="paragraph" w:customStyle="1" w:styleId="24212F3B011A4D27BDD142B0A5A13949">
    <w:name w:val="24212F3B011A4D27BDD142B0A5A13949"/>
    <w:rsid w:val="00084FE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מכרז מסגרת מספר 97/2020 לבחירת גופים אשר יכללו במאגר המאפשר להתחרות מדי רבעון קלנדרי על הזכות להזרים גז טבעי נוזלי דרך המקשר הימי</SubjectRequest>
    <tenderNumber xmlns="71764b10-1a4d-41ea-b780-8cb6b29cc75d">200/2020</tenderNumber>
    <unitMaster xmlns="71764b10-1a4d-41ea-b780-8cb6b29cc75d">רשות הגז הטבעי</unitMaster>
    <approvalBtnUrl xmlns="1b176314-733f-4a39-b89e-871ab2e8ae7a">http://moss/sites/Manmar/_layouts/15/WrkTaskIP.aspx?List=eac45914%2Dee2e%2D486e%2D82ce%2D8fbc69f66e9a&amp;ID=4163&amp;Source=http://moss/sites/Manmar/Pages/AfterApproval.aspx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3.xml><?xml version="1.0" encoding="utf-8"?>
<ds:datastoreItem xmlns:ds="http://schemas.openxmlformats.org/officeDocument/2006/customXml" ds:itemID="{368EB6D2-32E2-4D3B-9FED-AE599FB50E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0343BFD-E1AE-42F8-8113-649BCAA11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28507</Words>
  <Characters>142537</Characters>
  <Application>Microsoft Office Word</Application>
  <DocSecurity>0</DocSecurity>
  <Lines>1187</Lines>
  <Paragraphs>341</Paragraphs>
  <ScaleCrop>false</ScaleCrop>
  <HeadingPairs>
    <vt:vector size="2" baseType="variant">
      <vt:variant>
        <vt:lpstr>שם</vt:lpstr>
      </vt:variant>
      <vt:variant>
        <vt:i4>1</vt:i4>
      </vt:variant>
    </vt:vector>
  </HeadingPairs>
  <TitlesOfParts>
    <vt:vector size="1" baseType="lpstr">
      <vt:lpstr>מכרז מסגרת מספר 200/2020 לבחירת גופים אשר יכללו במאגר המאפשר להתחרות מדי רבעון קלנדרי על האפשרות להזרים גז טבעי נוזלי דרך המקשר הימי</vt:lpstr>
    </vt:vector>
  </TitlesOfParts>
  <Company/>
  <LinksUpToDate>false</LinksUpToDate>
  <CharactersWithSpaces>170703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מסגרת מספר 200/2020 לבחירת גופים אשר יכללו במאגר המאפשר להתחרות מדי רבעון קלנדרי על האפשרות להזרים גז טבעי נוזלי דרך המקשר הימי</dc:title>
  <dc:subject/>
  <dc:creator>נעמה הרוש</dc:creator>
  <cp:keywords/>
  <dc:description/>
  <cp:lastModifiedBy>אילנה טמסוט</cp:lastModifiedBy>
  <cp:revision>2</cp:revision>
  <cp:lastPrinted>2021-06-20T08:19:00Z</cp:lastPrinted>
  <dcterms:created xsi:type="dcterms:W3CDTF">2021-06-20T08:23:00Z</dcterms:created>
  <dcterms:modified xsi:type="dcterms:W3CDTF">2021-06-20T08:23:00Z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633a4efa-e8da-44ea-81ae-edd5ab1cc3ea</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שרה הדר</vt:lpwstr>
  </property>
  <property fmtid="{D5CDD505-2E9C-101B-9397-08002B2CF9AE}" pid="9" name="StatusDiscussion">
    <vt:lpwstr>מאושר ע"י כל הגורמים</vt:lpwstr>
  </property>
  <property fmtid="{D5CDD505-2E9C-101B-9397-08002B2CF9AE}" pid="10" name="Department">
    <vt:lpwstr>רשות הגז הטבעי</vt:lpwstr>
  </property>
  <property fmtid="{D5CDD505-2E9C-101B-9397-08002B2CF9AE}" pid="11" name="SubjectRequest">
    <vt:lpwstr>מכרז לבחירת גופים אשר יכללו במאגר המאפשר להתחרות מדי רבעון קלנדרי על הזכות להזרים גז טבעי נוזלי דרך המקשר הימי</vt:lpwstr>
  </property>
  <property fmtid="{D5CDD505-2E9C-101B-9397-08002B2CF9AE}" pid="12" name="userCreate">
    <vt:lpwstr>213</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תוקן הנוסח לנוסח המכרז המאושר על ידי הלשכה המשפטית</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512</vt:lpwstr>
  </property>
  <property fmtid="{D5CDD505-2E9C-101B-9397-08002B2CF9AE}" pid="22" name="ApprovalManagerUnitStatus">
    <vt:lpwstr>אושר</vt:lpwstr>
  </property>
  <property fmtid="{D5CDD505-2E9C-101B-9397-08002B2CF9AE}" pid="23" name="WorkflowChangePath">
    <vt:lpwstr>514f0e98-e20e-4be4-8ec6-2b203fca1f7f,6;514f0e98-e20e-4be4-8ec6-2b203fca1f7f,6;514f0e98-e20e-4be4-8ec6-2b203fca1f7f,6;514f0e98-e20e-4be4-8ec6-2b203fca1f7f,6;514f0e98-e20e-4be4-8ec6-2b203fca1f7f,6;514f0e98-e20e-4be4-8ec6-2b203fca1f7f,7;514f0e98-e20e-4be4-8e</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